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236EE" w14:textId="77777777" w:rsidR="00DD7AF1" w:rsidRDefault="0097504F" w:rsidP="0021045D">
      <w:pPr>
        <w:jc w:val="center"/>
        <w:rPr>
          <w:b/>
          <w:sz w:val="28"/>
          <w:szCs w:val="28"/>
        </w:rPr>
      </w:pPr>
      <w:r>
        <w:rPr>
          <w:b/>
          <w:noProof/>
          <w:sz w:val="28"/>
          <w:szCs w:val="28"/>
        </w:rPr>
        <w:drawing>
          <wp:inline distT="0" distB="0" distL="0" distR="0" wp14:anchorId="0A096A60" wp14:editId="26428AB7">
            <wp:extent cx="5566410" cy="1877695"/>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66410" cy="1877695"/>
                    </a:xfrm>
                    <a:prstGeom prst="rect">
                      <a:avLst/>
                    </a:prstGeom>
                    <a:noFill/>
                  </pic:spPr>
                </pic:pic>
              </a:graphicData>
            </a:graphic>
          </wp:inline>
        </w:drawing>
      </w:r>
    </w:p>
    <w:p w14:paraId="7222059A" w14:textId="0F1CEEB9" w:rsidR="00DC4E6F" w:rsidRDefault="00DC4E6F" w:rsidP="0021045D">
      <w:pPr>
        <w:jc w:val="center"/>
        <w:rPr>
          <w:b/>
          <w:sz w:val="28"/>
        </w:rPr>
      </w:pPr>
    </w:p>
    <w:p w14:paraId="1E3DC72E" w14:textId="60404EA2" w:rsidR="00960F57" w:rsidRDefault="00F52C51" w:rsidP="00BC5CBA">
      <w:pPr>
        <w:rPr>
          <w:b/>
          <w:sz w:val="28"/>
        </w:rPr>
      </w:pPr>
      <w:r>
        <w:rPr>
          <w:rFonts w:eastAsiaTheme="minorHAnsi"/>
          <w:noProof/>
          <w:color w:val="17365D"/>
          <w:sz w:val="96"/>
          <w:szCs w:val="96"/>
        </w:rPr>
        <mc:AlternateContent>
          <mc:Choice Requires="wps">
            <w:drawing>
              <wp:anchor distT="0" distB="0" distL="114300" distR="114300" simplePos="0" relativeHeight="251931648" behindDoc="0" locked="0" layoutInCell="1" allowOverlap="1" wp14:anchorId="1E158BF9" wp14:editId="73AA58FE">
                <wp:simplePos x="0" y="0"/>
                <wp:positionH relativeFrom="column">
                  <wp:posOffset>-228600</wp:posOffset>
                </wp:positionH>
                <wp:positionV relativeFrom="paragraph">
                  <wp:posOffset>81280</wp:posOffset>
                </wp:positionV>
                <wp:extent cx="228600" cy="114300"/>
                <wp:effectExtent l="0" t="0" r="0" b="12700"/>
                <wp:wrapSquare wrapText="bothSides"/>
                <wp:docPr id="425" name="Text Box 425"/>
                <wp:cNvGraphicFramePr/>
                <a:graphic xmlns:a="http://schemas.openxmlformats.org/drawingml/2006/main">
                  <a:graphicData uri="http://schemas.microsoft.com/office/word/2010/wordprocessingShape">
                    <wps:wsp>
                      <wps:cNvSpPr txBox="1"/>
                      <wps:spPr>
                        <a:xfrm>
                          <a:off x="0" y="0"/>
                          <a:ext cx="2286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BE3CC" w14:textId="77777777" w:rsidR="007F147F" w:rsidRDefault="007F14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25" o:spid="_x0000_s1026" type="#_x0000_t202" style="position:absolute;margin-left:-17.95pt;margin-top:6.4pt;width:18pt;height:9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YMe84CAAAR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" filled="f" stroked="f">
                <v:textbox>
                  <w:txbxContent>
                    <w:p w14:paraId="267BE3CC" w14:textId="77777777" w:rsidR="00A80FAD" w:rsidRDefault="00A80FAD"/>
                  </w:txbxContent>
                </v:textbox>
                <w10:wrap type="square"/>
              </v:shape>
            </w:pict>
          </mc:Fallback>
        </mc:AlternateContent>
      </w:r>
      <w:del w:id="0" w:author="rose lynch" w:date="2014-01-03T13:22:00Z">
        <w:r w:rsidR="00960F57" w:rsidRPr="0000191D">
          <w:rPr>
            <w:rFonts w:eastAsiaTheme="minorHAnsi"/>
            <w:noProof/>
            <w:color w:val="17365D"/>
            <w:sz w:val="96"/>
            <w:szCs w:val="96"/>
            <w:rPrChange w:id="1">
              <w:rPr>
                <w:noProof/>
              </w:rPr>
            </w:rPrChange>
          </w:rPr>
          <w:drawing>
            <wp:anchor distT="0" distB="0" distL="114300" distR="114300" simplePos="0" relativeHeight="251707392" behindDoc="0" locked="0" layoutInCell="1" allowOverlap="1" wp14:anchorId="61D05DE7" wp14:editId="61594EFE">
              <wp:simplePos x="0" y="0"/>
              <wp:positionH relativeFrom="margin">
                <wp:posOffset>133350</wp:posOffset>
              </wp:positionH>
              <wp:positionV relativeFrom="margin">
                <wp:posOffset>2876550</wp:posOffset>
              </wp:positionV>
              <wp:extent cx="5661279" cy="2624587"/>
              <wp:effectExtent l="203200" t="203200" r="206375" b="2203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Gabes outside.jpg"/>
                      <pic:cNvPicPr/>
                    </pic:nvPicPr>
                    <pic:blipFill rotWithShape="1">
                      <a:blip r:embed="rId11">
                        <a:extLst>
                          <a:ext uri="{28A0092B-C50C-407E-A947-70E740481C1C}">
                            <a14:useLocalDpi xmlns:a14="http://schemas.microsoft.com/office/drawing/2010/main" val="0"/>
                          </a:ext>
                        </a:extLst>
                      </a:blip>
                      <a:srcRect b="38186"/>
                      <a:stretch/>
                    </pic:blipFill>
                    <pic:spPr bwMode="auto">
                      <a:xfrm>
                        <a:off x="0" y="0"/>
                        <a:ext cx="5661279" cy="26245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430EE848" w14:textId="77777777" w:rsidR="00960F57" w:rsidRPr="0021045D" w:rsidRDefault="00960F57" w:rsidP="0021045D">
      <w:pPr>
        <w:jc w:val="center"/>
        <w:rPr>
          <w:b/>
          <w:sz w:val="28"/>
        </w:rPr>
      </w:pPr>
    </w:p>
    <w:p w14:paraId="2DF1F151" w14:textId="77777777" w:rsidR="00960F57" w:rsidRDefault="00960F57" w:rsidP="00A25945">
      <w:pPr>
        <w:rPr>
          <w:color w:val="17365D" w:themeColor="text2" w:themeShade="BF"/>
          <w:sz w:val="96"/>
          <w:szCs w:val="96"/>
        </w:rPr>
      </w:pPr>
    </w:p>
    <w:p w14:paraId="35C37E21" w14:textId="77777777" w:rsidR="007976FD" w:rsidRPr="00A25945" w:rsidRDefault="00B300A1" w:rsidP="007B7A8A">
      <w:pPr>
        <w:jc w:val="center"/>
        <w:rPr>
          <w:color w:val="17365D" w:themeColor="text2" w:themeShade="BF"/>
          <w:sz w:val="96"/>
          <w:szCs w:val="96"/>
        </w:rPr>
      </w:pPr>
      <w:r w:rsidRPr="00A25945">
        <w:rPr>
          <w:color w:val="17365D" w:themeColor="text2" w:themeShade="BF"/>
          <w:sz w:val="96"/>
          <w:szCs w:val="96"/>
        </w:rPr>
        <w:t xml:space="preserve">Preparedness </w:t>
      </w:r>
      <w:r w:rsidR="009964F5" w:rsidRPr="00A25945">
        <w:rPr>
          <w:color w:val="17365D" w:themeColor="text2" w:themeShade="BF"/>
          <w:sz w:val="96"/>
          <w:szCs w:val="96"/>
        </w:rPr>
        <w:t>Plan</w:t>
      </w:r>
    </w:p>
    <w:p w14:paraId="27CA7954" w14:textId="77777777" w:rsidR="00A25945" w:rsidRPr="00A25945" w:rsidRDefault="00A25945" w:rsidP="00A25945"/>
    <w:p w14:paraId="1D9D4DFB" w14:textId="020ACAFE" w:rsidR="007976FD" w:rsidRPr="00AF41C0" w:rsidRDefault="005D390F" w:rsidP="007976FD">
      <w:pPr>
        <w:jc w:val="center"/>
        <w:rPr>
          <w:b/>
          <w:i/>
          <w:sz w:val="28"/>
          <w:szCs w:val="28"/>
        </w:rPr>
      </w:pPr>
      <w:r>
        <w:rPr>
          <w:b/>
          <w:i/>
          <w:sz w:val="28"/>
          <w:szCs w:val="28"/>
        </w:rPr>
        <w:t>28</w:t>
      </w:r>
      <w:bookmarkStart w:id="2" w:name="_GoBack"/>
      <w:bookmarkEnd w:id="2"/>
      <w:r w:rsidR="00F05377">
        <w:rPr>
          <w:b/>
          <w:i/>
          <w:sz w:val="28"/>
          <w:szCs w:val="28"/>
        </w:rPr>
        <w:t xml:space="preserve"> May</w:t>
      </w:r>
      <w:r w:rsidR="00AF41C0" w:rsidRPr="00AF41C0">
        <w:rPr>
          <w:b/>
          <w:i/>
          <w:sz w:val="28"/>
          <w:szCs w:val="28"/>
        </w:rPr>
        <w:t xml:space="preserve"> 2014</w:t>
      </w:r>
    </w:p>
    <w:p w14:paraId="36C54E15" w14:textId="77777777" w:rsidR="00A25945" w:rsidRDefault="00A25945" w:rsidP="007976FD">
      <w:pPr>
        <w:jc w:val="center"/>
        <w:rPr>
          <w:i/>
          <w:color w:val="FF0000"/>
          <w:sz w:val="28"/>
          <w:szCs w:val="28"/>
        </w:rPr>
      </w:pPr>
    </w:p>
    <w:p w14:paraId="4A514270" w14:textId="77777777" w:rsidR="00960F57" w:rsidRDefault="00960F57" w:rsidP="007976FD">
      <w:pPr>
        <w:jc w:val="center"/>
        <w:rPr>
          <w:i/>
          <w:color w:val="FF0000"/>
          <w:sz w:val="28"/>
          <w:szCs w:val="28"/>
        </w:rPr>
      </w:pPr>
    </w:p>
    <w:p w14:paraId="2A6E8F1E" w14:textId="77777777" w:rsidR="00960F57" w:rsidRDefault="00960F57" w:rsidP="007976FD">
      <w:pPr>
        <w:jc w:val="center"/>
        <w:rPr>
          <w:i/>
          <w:color w:val="FF0000"/>
          <w:sz w:val="28"/>
          <w:szCs w:val="28"/>
        </w:rPr>
      </w:pPr>
    </w:p>
    <w:p w14:paraId="6E752FDD" w14:textId="77777777" w:rsidR="00F54E1C" w:rsidRDefault="009F3725" w:rsidP="007976FD">
      <w:pPr>
        <w:pStyle w:val="IntenseQuote"/>
        <w:ind w:left="0"/>
        <w:rPr>
          <w:color w:val="244061" w:themeColor="accent1" w:themeShade="80"/>
          <w:sz w:val="32"/>
          <w:szCs w:val="32"/>
        </w:rPr>
      </w:pPr>
      <w:r>
        <w:rPr>
          <w:color w:val="244061" w:themeColor="accent1" w:themeShade="80"/>
          <w:sz w:val="32"/>
          <w:szCs w:val="32"/>
        </w:rPr>
        <w:t>Promulgation Document</w:t>
      </w:r>
    </w:p>
    <w:p w14:paraId="20BA1372" w14:textId="77777777" w:rsidR="00A25945" w:rsidRDefault="00A25945" w:rsidP="00A25945"/>
    <w:p w14:paraId="1D88AE18" w14:textId="77777777" w:rsidR="00A25945" w:rsidRPr="00A25945" w:rsidRDefault="00A25945" w:rsidP="00A25945"/>
    <w:p w14:paraId="1F8B929B" w14:textId="77777777" w:rsidR="009F3725" w:rsidRDefault="00F54E1C">
      <w:pPr>
        <w:rPr>
          <w:b/>
        </w:rPr>
      </w:pPr>
      <w:r w:rsidRPr="002832AC">
        <w:rPr>
          <w:b/>
          <w:noProof/>
        </w:rPr>
        <w:lastRenderedPageBreak/>
        <w:drawing>
          <wp:inline distT="0" distB="0" distL="0" distR="0" wp14:anchorId="0E6D8075" wp14:editId="19E5C905">
            <wp:extent cx="5645888" cy="715965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chris letter.jpg"/>
                    <pic:cNvPicPr/>
                  </pic:nvPicPr>
                  <pic:blipFill rotWithShape="1">
                    <a:blip r:embed="rId12">
                      <a:extLst>
                        <a:ext uri="{28A0092B-C50C-407E-A947-70E740481C1C}">
                          <a14:useLocalDpi xmlns:a14="http://schemas.microsoft.com/office/drawing/2010/main" val="0"/>
                        </a:ext>
                      </a:extLst>
                    </a:blip>
                    <a:srcRect l="1435" t="1295" r="5532" b="3236"/>
                    <a:stretch/>
                  </pic:blipFill>
                  <pic:spPr bwMode="auto">
                    <a:xfrm>
                      <a:off x="0" y="0"/>
                      <a:ext cx="5649947" cy="7164801"/>
                    </a:xfrm>
                    <a:prstGeom prst="rect">
                      <a:avLst/>
                    </a:prstGeom>
                    <a:ln>
                      <a:noFill/>
                    </a:ln>
                    <a:extLst>
                      <a:ext uri="{53640926-AAD7-44d8-BBD7-CCE9431645EC}">
                        <a14:shadowObscured xmlns:a14="http://schemas.microsoft.com/office/drawing/2010/main"/>
                      </a:ext>
                    </a:extLst>
                  </pic:spPr>
                </pic:pic>
              </a:graphicData>
            </a:graphic>
          </wp:inline>
        </w:drawing>
      </w:r>
      <w:r w:rsidR="009F3725">
        <w:rPr>
          <w:b/>
        </w:rPr>
        <w:br w:type="page"/>
      </w:r>
    </w:p>
    <w:p w14:paraId="48840D83" w14:textId="77777777" w:rsidR="009F3725" w:rsidRPr="00E83066" w:rsidRDefault="009F3725" w:rsidP="009F3725">
      <w:pPr>
        <w:pStyle w:val="IntenseQuote"/>
        <w:ind w:left="0"/>
        <w:rPr>
          <w:sz w:val="32"/>
          <w:szCs w:val="32"/>
        </w:rPr>
      </w:pPr>
      <w:r>
        <w:rPr>
          <w:color w:val="244061" w:themeColor="accent1" w:themeShade="80"/>
          <w:sz w:val="32"/>
          <w:szCs w:val="32"/>
        </w:rPr>
        <w:lastRenderedPageBreak/>
        <w:t>Approval and Implementation</w:t>
      </w:r>
    </w:p>
    <w:p w14:paraId="0D074631" w14:textId="77777777" w:rsidR="009F3725" w:rsidRDefault="009F3725" w:rsidP="009F3725">
      <w:pPr>
        <w:jc w:val="both"/>
        <w:rPr>
          <w:b/>
        </w:rPr>
      </w:pPr>
    </w:p>
    <w:p w14:paraId="6B1C72FB" w14:textId="77682350" w:rsidR="0078271A" w:rsidRDefault="006074FE">
      <w:r>
        <w:t xml:space="preserve">This </w:t>
      </w:r>
      <w:r w:rsidR="00EC6414">
        <w:t xml:space="preserve">Preparedness </w:t>
      </w:r>
      <w:r>
        <w:t xml:space="preserve">Plan is designed to assist </w:t>
      </w:r>
      <w:r w:rsidR="00EC6414">
        <w:t>the members of our congregation in preparing for a possible medical, fire, security, or weather r</w:t>
      </w:r>
      <w:r w:rsidR="0096119A">
        <w:t>elated emergency at St</w:t>
      </w:r>
      <w:r w:rsidR="0095551B">
        <w:t>.</w:t>
      </w:r>
      <w:r w:rsidR="0096119A">
        <w:t xml:space="preserve"> Gabriel</w:t>
      </w:r>
      <w:r w:rsidR="00EC6414">
        <w:t xml:space="preserve"> the Archangel Episcopal Church.  It is applicable to anyone who is in the church building or on the church grounds</w:t>
      </w:r>
      <w:r w:rsidR="00097770">
        <w:t>, whet</w:t>
      </w:r>
      <w:r w:rsidR="00EC6414">
        <w:t>her t</w:t>
      </w:r>
      <w:r w:rsidR="0096119A">
        <w:t>hey are members of St</w:t>
      </w:r>
      <w:r w:rsidR="0095551B">
        <w:t>.</w:t>
      </w:r>
      <w:r w:rsidR="0096119A">
        <w:t xml:space="preserve"> Gabriel </w:t>
      </w:r>
      <w:r w:rsidR="00EC6414">
        <w:t xml:space="preserve">or not. This plan </w:t>
      </w:r>
      <w:r w:rsidR="008639EE">
        <w:t>supersedes</w:t>
      </w:r>
      <w:r w:rsidR="00EC6414">
        <w:t xml:space="preserve"> all previous plans that address possible emerg</w:t>
      </w:r>
      <w:r w:rsidR="0096119A">
        <w:t>encies occurring at St</w:t>
      </w:r>
      <w:r w:rsidR="0095551B">
        <w:t>.</w:t>
      </w:r>
      <w:r w:rsidR="0096119A">
        <w:t xml:space="preserve"> Gabriel</w:t>
      </w:r>
      <w:r w:rsidR="00EC6414">
        <w:t xml:space="preserve">. </w:t>
      </w:r>
      <w:r w:rsidR="00E55780">
        <w:t xml:space="preserve">The plan is divided into three sections: The Basic Plan, Functional Annexes, and </w:t>
      </w:r>
      <w:r w:rsidR="00F51609">
        <w:t>Hazard or Threat Specific Annexes. The Basic Plan provides an overview of our church’s approach to operations before, during, and after an incident. It addresses the overarching activities our church will undertake regardless of the function, hazard, or threat. The Functional Annexes focus on critical operational functions and courses of action developed to carry them out. These functions could be applicable to many different incidents and may occur consecutively or concurrently with those incidents. The Threat and Hazard Specific Annexes describe the course</w:t>
      </w:r>
      <w:r w:rsidR="00017F41">
        <w:t>s</w:t>
      </w:r>
      <w:r w:rsidR="00F51609">
        <w:t xml:space="preserve"> of action</w:t>
      </w:r>
      <w:r w:rsidR="00017F41">
        <w:t xml:space="preserve"> unique to a particular incident created by a threat or hazard. Courses of action already outlined in a functional annex will not be repeated in a Threat or Hazard Specific Annex. These annexes are based on a prioritized list of threats or hazards determined by a risk assessment process described later in this plan.</w:t>
      </w:r>
      <w:r w:rsidR="001A436A">
        <w:t xml:space="preserve"> Appendices at the end of the plan contain additional information, graphics, and charts pertinent to the entire plan.</w:t>
      </w:r>
    </w:p>
    <w:p w14:paraId="3D73F554" w14:textId="77777777" w:rsidR="0078271A" w:rsidRDefault="0078271A">
      <w:pPr>
        <w:rPr>
          <w:rFonts w:cs="Arial"/>
          <w:highlight w:val="yellow"/>
        </w:rPr>
      </w:pPr>
    </w:p>
    <w:p w14:paraId="249771F5" w14:textId="68986358" w:rsidR="0078271A" w:rsidRPr="008639EE" w:rsidRDefault="0078271A" w:rsidP="0078271A">
      <w:pPr>
        <w:rPr>
          <w:rFonts w:cs="Arial"/>
        </w:rPr>
      </w:pPr>
      <w:r w:rsidRPr="008639EE">
        <w:t xml:space="preserve">This plan should be reviewed annually and updated as necessary.  </w:t>
      </w:r>
      <w:r w:rsidR="00CB3A3A" w:rsidRPr="009855B9">
        <w:t>A</w:t>
      </w:r>
      <w:r w:rsidR="008639EE" w:rsidRPr="008639EE">
        <w:t>t</w:t>
      </w:r>
      <w:r w:rsidR="00CB3A3A" w:rsidRPr="008639EE">
        <w:t xml:space="preserve"> a minimum, the plan will be reviewed after actual emergencies; changes in policy, personnel, organizational structures, processes, facilities, equipment, or membership size; formal updates of planning guidance or sta</w:t>
      </w:r>
      <w:r w:rsidR="00CB3A3A" w:rsidRPr="00385DFB">
        <w:t xml:space="preserve">ndards; formal exercises; </w:t>
      </w:r>
      <w:r w:rsidR="00D57583" w:rsidRPr="00385DFB">
        <w:t xml:space="preserve">after changes to threats or hazards or new threats or hazards emerge; and any changes in the church’s demographics or site assessment. </w:t>
      </w:r>
      <w:r w:rsidRPr="00EF203E">
        <w:t>Maintaining and updating the plan is the responsibility of</w:t>
      </w:r>
      <w:r w:rsidR="00885B58" w:rsidRPr="00EF203E">
        <w:t xml:space="preserve"> </w:t>
      </w:r>
      <w:r w:rsidR="0096119A">
        <w:t>St</w:t>
      </w:r>
      <w:r w:rsidR="0095551B">
        <w:t>.</w:t>
      </w:r>
      <w:r w:rsidR="0096119A">
        <w:t xml:space="preserve"> Gabriel</w:t>
      </w:r>
      <w:r w:rsidR="00097770" w:rsidRPr="00EF203E">
        <w:t xml:space="preserve"> Preparedness Committee</w:t>
      </w:r>
      <w:r w:rsidRPr="00EF203E">
        <w:t xml:space="preserve">.  The plan has been developed </w:t>
      </w:r>
      <w:r w:rsidR="00A32E15" w:rsidRPr="00EF203E">
        <w:t xml:space="preserve">by </w:t>
      </w:r>
      <w:r w:rsidR="00097770" w:rsidRPr="00EF203E">
        <w:t xml:space="preserve">the Preparedness Committee </w:t>
      </w:r>
      <w:r w:rsidRPr="00EF203E">
        <w:t>and approved by</w:t>
      </w:r>
      <w:r w:rsidR="00885B58" w:rsidRPr="00EF203E">
        <w:t xml:space="preserve"> </w:t>
      </w:r>
      <w:r w:rsidR="00097770" w:rsidRPr="00EF203E">
        <w:t>the Rector, Senior Warden, and the Vestry of St</w:t>
      </w:r>
      <w:r w:rsidR="0095551B">
        <w:t>.</w:t>
      </w:r>
      <w:r w:rsidR="00097770" w:rsidRPr="00EF203E">
        <w:t xml:space="preserve"> Gabriel the Archangel Episcopal Church</w:t>
      </w:r>
      <w:r w:rsidRPr="00EF203E">
        <w:t>.</w:t>
      </w:r>
    </w:p>
    <w:p w14:paraId="60FB80B2" w14:textId="77777777" w:rsidR="0078271A" w:rsidRPr="008639EE" w:rsidRDefault="0078271A"/>
    <w:p w14:paraId="2B850B73" w14:textId="77777777" w:rsidR="00DD7AF1" w:rsidRDefault="0078271A">
      <w:pPr>
        <w:rPr>
          <w:rFonts w:cs="Arial"/>
        </w:rPr>
      </w:pPr>
      <w:r w:rsidRPr="00385DFB">
        <w:t>Any changes, additions or deletions to the substantive content of this plan must be approved by</w:t>
      </w:r>
      <w:r w:rsidR="00CB3A3A" w:rsidRPr="00385DFB">
        <w:t xml:space="preserve"> the Rector, Senior Warden, and the Preparedness Committee</w:t>
      </w:r>
      <w:r w:rsidRPr="00EF203E">
        <w:t xml:space="preserve">. </w:t>
      </w:r>
      <w:r w:rsidRPr="008639EE">
        <w:t>Annexes to this plan will be developed as needed and shall be incorporated into the plan by reference</w:t>
      </w:r>
      <w:r w:rsidR="00DD7AF1">
        <w:rPr>
          <w:rFonts w:cs="Arial"/>
        </w:rPr>
        <w:t xml:space="preserve"> to the function or the threat</w:t>
      </w:r>
      <w:r w:rsidR="00A8639D">
        <w:rPr>
          <w:rFonts w:cs="Arial"/>
        </w:rPr>
        <w:t>/hazard</w:t>
      </w:r>
      <w:r w:rsidR="00DD7AF1">
        <w:rPr>
          <w:rFonts w:cs="Arial"/>
        </w:rPr>
        <w:t xml:space="preserve"> being addressed.</w:t>
      </w:r>
    </w:p>
    <w:p w14:paraId="2A150C00" w14:textId="77777777" w:rsidR="00254E10" w:rsidRDefault="00254E10">
      <w:pPr>
        <w:rPr>
          <w:rFonts w:cs="Arial"/>
        </w:rPr>
      </w:pPr>
    </w:p>
    <w:p w14:paraId="047A31F2" w14:textId="77777777" w:rsidR="00254E10" w:rsidRPr="00254E10" w:rsidRDefault="00593C77" w:rsidP="00254E10">
      <w:pPr>
        <w:rPr>
          <w:rFonts w:cs="Arial"/>
        </w:rPr>
      </w:pPr>
      <w:r>
        <w:rPr>
          <w:rFonts w:cs="Arial"/>
        </w:rPr>
        <w:t>Our goal</w:t>
      </w:r>
      <w:r w:rsidR="00254E10">
        <w:rPr>
          <w:rFonts w:cs="Arial"/>
        </w:rPr>
        <w:t xml:space="preserve"> is to have a church prepared</w:t>
      </w:r>
      <w:r w:rsidR="00254E10" w:rsidRPr="00254E10">
        <w:rPr>
          <w:rFonts w:cs="Arial"/>
        </w:rPr>
        <w:t xml:space="preserve"> with coordinated capabilities to prevent, protect against, </w:t>
      </w:r>
      <w:r w:rsidR="00254E10">
        <w:rPr>
          <w:rFonts w:cs="Arial"/>
        </w:rPr>
        <w:t>respond to, and recover from any</w:t>
      </w:r>
      <w:r w:rsidR="00254E10" w:rsidRPr="00254E10">
        <w:rPr>
          <w:rFonts w:cs="Arial"/>
        </w:rPr>
        <w:t xml:space="preserve"> hazards in a way that balances risk with resources and need. </w:t>
      </w:r>
    </w:p>
    <w:p w14:paraId="5EDAD180" w14:textId="77777777" w:rsidR="00254E10" w:rsidRDefault="00254E10">
      <w:pPr>
        <w:rPr>
          <w:rFonts w:cs="Arial"/>
        </w:rPr>
      </w:pPr>
    </w:p>
    <w:p w14:paraId="0BA40B5F" w14:textId="77777777" w:rsidR="00DD7AF1" w:rsidRDefault="00DD7AF1">
      <w:pPr>
        <w:rPr>
          <w:rFonts w:cs="Arial"/>
        </w:rPr>
      </w:pPr>
    </w:p>
    <w:p w14:paraId="2F54F642" w14:textId="77777777" w:rsidR="00DD7AF1" w:rsidRPr="008D4D55" w:rsidRDefault="009F3725">
      <w:r w:rsidRPr="008D4D55">
        <w:br w:type="page"/>
      </w:r>
    </w:p>
    <w:p w14:paraId="69780509" w14:textId="77777777" w:rsidR="009F3725" w:rsidRPr="00E83066" w:rsidRDefault="009F3725" w:rsidP="009F3725">
      <w:pPr>
        <w:pStyle w:val="IntenseQuote"/>
        <w:ind w:left="0"/>
        <w:rPr>
          <w:sz w:val="32"/>
          <w:szCs w:val="32"/>
        </w:rPr>
      </w:pPr>
      <w:r>
        <w:rPr>
          <w:color w:val="244061" w:themeColor="accent1" w:themeShade="80"/>
          <w:sz w:val="32"/>
          <w:szCs w:val="32"/>
        </w:rPr>
        <w:lastRenderedPageBreak/>
        <w:t>Record of Changes</w:t>
      </w:r>
    </w:p>
    <w:tbl>
      <w:tblPr>
        <w:tblStyle w:val="TableGrid"/>
        <w:tblW w:w="0" w:type="auto"/>
        <w:tblLook w:val="04A0" w:firstRow="1" w:lastRow="0" w:firstColumn="1" w:lastColumn="0" w:noHBand="0" w:noVBand="1"/>
      </w:tblPr>
      <w:tblGrid>
        <w:gridCol w:w="2394"/>
        <w:gridCol w:w="2394"/>
        <w:gridCol w:w="2394"/>
        <w:gridCol w:w="2394"/>
      </w:tblGrid>
      <w:tr w:rsidR="008B4A56" w:rsidRPr="0036068A" w14:paraId="3599BDF0" w14:textId="77777777" w:rsidTr="008B4A56">
        <w:tc>
          <w:tcPr>
            <w:tcW w:w="2394" w:type="dxa"/>
            <w:shd w:val="clear" w:color="auto" w:fill="C2D69B" w:themeFill="accent3" w:themeFillTint="99"/>
          </w:tcPr>
          <w:p w14:paraId="3C6619EA" w14:textId="77777777" w:rsidR="008B4A56" w:rsidRPr="0036068A" w:rsidRDefault="008B4A56" w:rsidP="008B4A56">
            <w:pPr>
              <w:jc w:val="center"/>
              <w:rPr>
                <w:b/>
              </w:rPr>
            </w:pPr>
            <w:r w:rsidRPr="0036068A">
              <w:rPr>
                <w:b/>
              </w:rPr>
              <w:t>Revision</w:t>
            </w:r>
            <w:r>
              <w:rPr>
                <w:b/>
              </w:rPr>
              <w:t xml:space="preserve"> Number</w:t>
            </w:r>
          </w:p>
        </w:tc>
        <w:tc>
          <w:tcPr>
            <w:tcW w:w="2394" w:type="dxa"/>
            <w:shd w:val="clear" w:color="auto" w:fill="C2D69B" w:themeFill="accent3" w:themeFillTint="99"/>
          </w:tcPr>
          <w:p w14:paraId="33FCF236" w14:textId="77777777" w:rsidR="008B4A56" w:rsidRPr="0036068A" w:rsidRDefault="008B4A56" w:rsidP="008B4A56">
            <w:pPr>
              <w:jc w:val="center"/>
              <w:rPr>
                <w:b/>
              </w:rPr>
            </w:pPr>
            <w:r>
              <w:rPr>
                <w:b/>
              </w:rPr>
              <w:t>Date Entered</w:t>
            </w:r>
          </w:p>
        </w:tc>
        <w:tc>
          <w:tcPr>
            <w:tcW w:w="2394" w:type="dxa"/>
            <w:shd w:val="clear" w:color="auto" w:fill="C2D69B" w:themeFill="accent3" w:themeFillTint="99"/>
          </w:tcPr>
          <w:p w14:paraId="09E4D10B" w14:textId="77777777" w:rsidR="008B4A56" w:rsidRPr="0036068A" w:rsidRDefault="008B4A56" w:rsidP="008B4A56">
            <w:pPr>
              <w:jc w:val="center"/>
              <w:rPr>
                <w:b/>
              </w:rPr>
            </w:pPr>
            <w:r>
              <w:rPr>
                <w:b/>
              </w:rPr>
              <w:t>Entered by</w:t>
            </w:r>
          </w:p>
        </w:tc>
        <w:tc>
          <w:tcPr>
            <w:tcW w:w="2394" w:type="dxa"/>
            <w:shd w:val="clear" w:color="auto" w:fill="C2D69B" w:themeFill="accent3" w:themeFillTint="99"/>
          </w:tcPr>
          <w:p w14:paraId="2A345B27" w14:textId="77777777" w:rsidR="008B4A56" w:rsidRPr="0036068A" w:rsidRDefault="008B4A56" w:rsidP="008B4A56">
            <w:pPr>
              <w:jc w:val="center"/>
              <w:rPr>
                <w:b/>
              </w:rPr>
            </w:pPr>
            <w:r>
              <w:rPr>
                <w:b/>
              </w:rPr>
              <w:t>Section Revised</w:t>
            </w:r>
          </w:p>
        </w:tc>
      </w:tr>
      <w:tr w:rsidR="008B4A56" w:rsidRPr="0036068A" w14:paraId="7F6C64B0" w14:textId="77777777" w:rsidTr="008B4A56">
        <w:tc>
          <w:tcPr>
            <w:tcW w:w="2394" w:type="dxa"/>
          </w:tcPr>
          <w:p w14:paraId="661860B3" w14:textId="77777777" w:rsidR="008B4A56" w:rsidRPr="0036068A" w:rsidRDefault="008B4A56" w:rsidP="008B4A56">
            <w:pPr>
              <w:jc w:val="center"/>
              <w:rPr>
                <w:b/>
              </w:rPr>
            </w:pPr>
          </w:p>
        </w:tc>
        <w:tc>
          <w:tcPr>
            <w:tcW w:w="2394" w:type="dxa"/>
          </w:tcPr>
          <w:p w14:paraId="50429BED" w14:textId="77777777" w:rsidR="008B4A56" w:rsidRPr="0036068A" w:rsidRDefault="008B4A56" w:rsidP="008B4A56">
            <w:pPr>
              <w:jc w:val="center"/>
              <w:rPr>
                <w:b/>
              </w:rPr>
            </w:pPr>
          </w:p>
        </w:tc>
        <w:tc>
          <w:tcPr>
            <w:tcW w:w="2394" w:type="dxa"/>
          </w:tcPr>
          <w:p w14:paraId="2664B854" w14:textId="77777777" w:rsidR="008B4A56" w:rsidRPr="0036068A" w:rsidRDefault="008B4A56" w:rsidP="008B4A56">
            <w:pPr>
              <w:jc w:val="center"/>
              <w:rPr>
                <w:b/>
              </w:rPr>
            </w:pPr>
          </w:p>
        </w:tc>
        <w:tc>
          <w:tcPr>
            <w:tcW w:w="2394" w:type="dxa"/>
          </w:tcPr>
          <w:p w14:paraId="01003135" w14:textId="77777777" w:rsidR="008B4A56" w:rsidRPr="0036068A" w:rsidRDefault="008B4A56" w:rsidP="008B4A56">
            <w:pPr>
              <w:jc w:val="center"/>
              <w:rPr>
                <w:b/>
              </w:rPr>
            </w:pPr>
          </w:p>
        </w:tc>
      </w:tr>
      <w:tr w:rsidR="008B4A56" w:rsidRPr="0036068A" w14:paraId="7510A264" w14:textId="77777777" w:rsidTr="008B4A56">
        <w:tc>
          <w:tcPr>
            <w:tcW w:w="2394" w:type="dxa"/>
          </w:tcPr>
          <w:p w14:paraId="7C5FBB1B" w14:textId="77777777" w:rsidR="008B4A56" w:rsidRPr="0036068A" w:rsidRDefault="008B4A56" w:rsidP="008B4A56">
            <w:pPr>
              <w:jc w:val="center"/>
              <w:rPr>
                <w:b/>
              </w:rPr>
            </w:pPr>
          </w:p>
        </w:tc>
        <w:tc>
          <w:tcPr>
            <w:tcW w:w="2394" w:type="dxa"/>
          </w:tcPr>
          <w:p w14:paraId="7F99FA42" w14:textId="77777777" w:rsidR="008B4A56" w:rsidRPr="0036068A" w:rsidRDefault="008B4A56" w:rsidP="008B4A56">
            <w:pPr>
              <w:jc w:val="center"/>
              <w:rPr>
                <w:b/>
              </w:rPr>
            </w:pPr>
          </w:p>
        </w:tc>
        <w:tc>
          <w:tcPr>
            <w:tcW w:w="2394" w:type="dxa"/>
          </w:tcPr>
          <w:p w14:paraId="5122B521" w14:textId="77777777" w:rsidR="008B4A56" w:rsidRPr="0036068A" w:rsidRDefault="008B4A56" w:rsidP="008B4A56">
            <w:pPr>
              <w:jc w:val="center"/>
              <w:rPr>
                <w:b/>
              </w:rPr>
            </w:pPr>
          </w:p>
        </w:tc>
        <w:tc>
          <w:tcPr>
            <w:tcW w:w="2394" w:type="dxa"/>
          </w:tcPr>
          <w:p w14:paraId="3B8B9645" w14:textId="77777777" w:rsidR="008B4A56" w:rsidRPr="0036068A" w:rsidRDefault="008B4A56" w:rsidP="008B4A56">
            <w:pPr>
              <w:jc w:val="center"/>
              <w:rPr>
                <w:b/>
              </w:rPr>
            </w:pPr>
          </w:p>
        </w:tc>
      </w:tr>
      <w:tr w:rsidR="008B4A56" w:rsidRPr="0036068A" w14:paraId="1086EC9E" w14:textId="77777777" w:rsidTr="008B4A56">
        <w:tc>
          <w:tcPr>
            <w:tcW w:w="2394" w:type="dxa"/>
          </w:tcPr>
          <w:p w14:paraId="1A32C18E" w14:textId="77777777" w:rsidR="008B4A56" w:rsidRPr="0036068A" w:rsidRDefault="008B4A56" w:rsidP="008B4A56">
            <w:pPr>
              <w:jc w:val="center"/>
              <w:rPr>
                <w:b/>
              </w:rPr>
            </w:pPr>
          </w:p>
        </w:tc>
        <w:tc>
          <w:tcPr>
            <w:tcW w:w="2394" w:type="dxa"/>
          </w:tcPr>
          <w:p w14:paraId="2838155E" w14:textId="77777777" w:rsidR="008B4A56" w:rsidRPr="0036068A" w:rsidRDefault="008B4A56" w:rsidP="008B4A56">
            <w:pPr>
              <w:jc w:val="center"/>
              <w:rPr>
                <w:b/>
              </w:rPr>
            </w:pPr>
          </w:p>
        </w:tc>
        <w:tc>
          <w:tcPr>
            <w:tcW w:w="2394" w:type="dxa"/>
          </w:tcPr>
          <w:p w14:paraId="0A987425" w14:textId="77777777" w:rsidR="008B4A56" w:rsidRPr="0036068A" w:rsidRDefault="008B4A56" w:rsidP="008B4A56">
            <w:pPr>
              <w:jc w:val="center"/>
              <w:rPr>
                <w:b/>
              </w:rPr>
            </w:pPr>
          </w:p>
        </w:tc>
        <w:tc>
          <w:tcPr>
            <w:tcW w:w="2394" w:type="dxa"/>
          </w:tcPr>
          <w:p w14:paraId="15AC5D60" w14:textId="77777777" w:rsidR="008B4A56" w:rsidRPr="0036068A" w:rsidRDefault="008B4A56" w:rsidP="008B4A56">
            <w:pPr>
              <w:jc w:val="center"/>
              <w:rPr>
                <w:b/>
              </w:rPr>
            </w:pPr>
          </w:p>
        </w:tc>
      </w:tr>
      <w:tr w:rsidR="008B4A56" w:rsidRPr="0036068A" w14:paraId="6E1F15C3" w14:textId="77777777" w:rsidTr="008B4A56">
        <w:tc>
          <w:tcPr>
            <w:tcW w:w="2394" w:type="dxa"/>
          </w:tcPr>
          <w:p w14:paraId="23301A7B" w14:textId="77777777" w:rsidR="008B4A56" w:rsidRPr="0036068A" w:rsidRDefault="008B4A56" w:rsidP="008B4A56">
            <w:pPr>
              <w:jc w:val="center"/>
              <w:rPr>
                <w:b/>
              </w:rPr>
            </w:pPr>
          </w:p>
        </w:tc>
        <w:tc>
          <w:tcPr>
            <w:tcW w:w="2394" w:type="dxa"/>
          </w:tcPr>
          <w:p w14:paraId="07749330" w14:textId="77777777" w:rsidR="008B4A56" w:rsidRPr="0036068A" w:rsidRDefault="008B4A56" w:rsidP="008B4A56">
            <w:pPr>
              <w:jc w:val="center"/>
              <w:rPr>
                <w:b/>
              </w:rPr>
            </w:pPr>
          </w:p>
        </w:tc>
        <w:tc>
          <w:tcPr>
            <w:tcW w:w="2394" w:type="dxa"/>
          </w:tcPr>
          <w:p w14:paraId="1E3F5C40" w14:textId="77777777" w:rsidR="008B4A56" w:rsidRPr="0036068A" w:rsidRDefault="008B4A56" w:rsidP="008B4A56">
            <w:pPr>
              <w:jc w:val="center"/>
              <w:rPr>
                <w:b/>
              </w:rPr>
            </w:pPr>
          </w:p>
        </w:tc>
        <w:tc>
          <w:tcPr>
            <w:tcW w:w="2394" w:type="dxa"/>
          </w:tcPr>
          <w:p w14:paraId="7FC2C57C" w14:textId="77777777" w:rsidR="008B4A56" w:rsidRPr="0036068A" w:rsidRDefault="008B4A56" w:rsidP="008B4A56">
            <w:pPr>
              <w:jc w:val="center"/>
              <w:rPr>
                <w:b/>
              </w:rPr>
            </w:pPr>
          </w:p>
        </w:tc>
      </w:tr>
      <w:tr w:rsidR="008B4A56" w:rsidRPr="0036068A" w14:paraId="41D5067C" w14:textId="77777777" w:rsidTr="008B4A56">
        <w:tc>
          <w:tcPr>
            <w:tcW w:w="2394" w:type="dxa"/>
          </w:tcPr>
          <w:p w14:paraId="3992D373" w14:textId="77777777" w:rsidR="008B4A56" w:rsidRPr="0036068A" w:rsidRDefault="008B4A56" w:rsidP="008B4A56">
            <w:pPr>
              <w:jc w:val="center"/>
              <w:rPr>
                <w:b/>
              </w:rPr>
            </w:pPr>
          </w:p>
        </w:tc>
        <w:tc>
          <w:tcPr>
            <w:tcW w:w="2394" w:type="dxa"/>
          </w:tcPr>
          <w:p w14:paraId="50C6B51F" w14:textId="77777777" w:rsidR="008B4A56" w:rsidRPr="0036068A" w:rsidRDefault="008B4A56" w:rsidP="008B4A56">
            <w:pPr>
              <w:jc w:val="center"/>
              <w:rPr>
                <w:b/>
              </w:rPr>
            </w:pPr>
          </w:p>
        </w:tc>
        <w:tc>
          <w:tcPr>
            <w:tcW w:w="2394" w:type="dxa"/>
          </w:tcPr>
          <w:p w14:paraId="721F5800" w14:textId="77777777" w:rsidR="008B4A56" w:rsidRPr="0036068A" w:rsidRDefault="008B4A56" w:rsidP="008B4A56">
            <w:pPr>
              <w:jc w:val="center"/>
              <w:rPr>
                <w:b/>
              </w:rPr>
            </w:pPr>
          </w:p>
        </w:tc>
        <w:tc>
          <w:tcPr>
            <w:tcW w:w="2394" w:type="dxa"/>
          </w:tcPr>
          <w:p w14:paraId="377FEDDD" w14:textId="77777777" w:rsidR="008B4A56" w:rsidRPr="0036068A" w:rsidRDefault="008B4A56" w:rsidP="008B4A56">
            <w:pPr>
              <w:jc w:val="center"/>
              <w:rPr>
                <w:b/>
              </w:rPr>
            </w:pPr>
          </w:p>
        </w:tc>
      </w:tr>
      <w:tr w:rsidR="008B4A56" w:rsidRPr="0036068A" w14:paraId="633732EA" w14:textId="77777777" w:rsidTr="008B4A56">
        <w:tc>
          <w:tcPr>
            <w:tcW w:w="2394" w:type="dxa"/>
          </w:tcPr>
          <w:p w14:paraId="24669CAA" w14:textId="77777777" w:rsidR="008B4A56" w:rsidRPr="0036068A" w:rsidRDefault="008B4A56" w:rsidP="008B4A56">
            <w:pPr>
              <w:jc w:val="center"/>
              <w:rPr>
                <w:b/>
              </w:rPr>
            </w:pPr>
          </w:p>
        </w:tc>
        <w:tc>
          <w:tcPr>
            <w:tcW w:w="2394" w:type="dxa"/>
          </w:tcPr>
          <w:p w14:paraId="0F94E287" w14:textId="77777777" w:rsidR="008B4A56" w:rsidRPr="0036068A" w:rsidRDefault="008B4A56" w:rsidP="008B4A56">
            <w:pPr>
              <w:jc w:val="center"/>
              <w:rPr>
                <w:b/>
              </w:rPr>
            </w:pPr>
          </w:p>
        </w:tc>
        <w:tc>
          <w:tcPr>
            <w:tcW w:w="2394" w:type="dxa"/>
          </w:tcPr>
          <w:p w14:paraId="5DC3146E" w14:textId="77777777" w:rsidR="008B4A56" w:rsidRPr="0036068A" w:rsidRDefault="008B4A56" w:rsidP="008B4A56">
            <w:pPr>
              <w:jc w:val="center"/>
              <w:rPr>
                <w:b/>
              </w:rPr>
            </w:pPr>
          </w:p>
        </w:tc>
        <w:tc>
          <w:tcPr>
            <w:tcW w:w="2394" w:type="dxa"/>
          </w:tcPr>
          <w:p w14:paraId="1FF3B36D" w14:textId="77777777" w:rsidR="008B4A56" w:rsidRPr="0036068A" w:rsidRDefault="008B4A56" w:rsidP="008B4A56">
            <w:pPr>
              <w:jc w:val="center"/>
              <w:rPr>
                <w:b/>
              </w:rPr>
            </w:pPr>
          </w:p>
        </w:tc>
      </w:tr>
      <w:tr w:rsidR="008B4A56" w:rsidRPr="0036068A" w14:paraId="68CD5216" w14:textId="77777777" w:rsidTr="008B4A56">
        <w:tc>
          <w:tcPr>
            <w:tcW w:w="2394" w:type="dxa"/>
          </w:tcPr>
          <w:p w14:paraId="57A91E70" w14:textId="77777777" w:rsidR="008B4A56" w:rsidRPr="0036068A" w:rsidRDefault="008B4A56" w:rsidP="008B4A56">
            <w:pPr>
              <w:jc w:val="center"/>
              <w:rPr>
                <w:b/>
              </w:rPr>
            </w:pPr>
          </w:p>
        </w:tc>
        <w:tc>
          <w:tcPr>
            <w:tcW w:w="2394" w:type="dxa"/>
          </w:tcPr>
          <w:p w14:paraId="0E0189F4" w14:textId="77777777" w:rsidR="008B4A56" w:rsidRPr="0036068A" w:rsidRDefault="008B4A56" w:rsidP="008B4A56">
            <w:pPr>
              <w:jc w:val="center"/>
              <w:rPr>
                <w:b/>
              </w:rPr>
            </w:pPr>
          </w:p>
        </w:tc>
        <w:tc>
          <w:tcPr>
            <w:tcW w:w="2394" w:type="dxa"/>
          </w:tcPr>
          <w:p w14:paraId="6C161241" w14:textId="77777777" w:rsidR="008B4A56" w:rsidRPr="0036068A" w:rsidRDefault="008B4A56" w:rsidP="008B4A56">
            <w:pPr>
              <w:jc w:val="center"/>
              <w:rPr>
                <w:b/>
              </w:rPr>
            </w:pPr>
          </w:p>
        </w:tc>
        <w:tc>
          <w:tcPr>
            <w:tcW w:w="2394" w:type="dxa"/>
          </w:tcPr>
          <w:p w14:paraId="25C745CB" w14:textId="77777777" w:rsidR="008B4A56" w:rsidRPr="0036068A" w:rsidRDefault="008B4A56" w:rsidP="008B4A56">
            <w:pPr>
              <w:jc w:val="center"/>
              <w:rPr>
                <w:b/>
              </w:rPr>
            </w:pPr>
          </w:p>
        </w:tc>
      </w:tr>
      <w:tr w:rsidR="008B4A56" w:rsidRPr="0036068A" w14:paraId="27079790" w14:textId="77777777" w:rsidTr="008B4A56">
        <w:tc>
          <w:tcPr>
            <w:tcW w:w="2394" w:type="dxa"/>
          </w:tcPr>
          <w:p w14:paraId="27D311ED" w14:textId="77777777" w:rsidR="008B4A56" w:rsidRPr="0036068A" w:rsidRDefault="008B4A56" w:rsidP="008B4A56">
            <w:pPr>
              <w:jc w:val="center"/>
              <w:rPr>
                <w:b/>
              </w:rPr>
            </w:pPr>
          </w:p>
        </w:tc>
        <w:tc>
          <w:tcPr>
            <w:tcW w:w="2394" w:type="dxa"/>
          </w:tcPr>
          <w:p w14:paraId="67637535" w14:textId="77777777" w:rsidR="008B4A56" w:rsidRPr="0036068A" w:rsidRDefault="008B4A56" w:rsidP="008B4A56">
            <w:pPr>
              <w:jc w:val="center"/>
              <w:rPr>
                <w:b/>
              </w:rPr>
            </w:pPr>
          </w:p>
        </w:tc>
        <w:tc>
          <w:tcPr>
            <w:tcW w:w="2394" w:type="dxa"/>
          </w:tcPr>
          <w:p w14:paraId="6D94505D" w14:textId="77777777" w:rsidR="008B4A56" w:rsidRPr="0036068A" w:rsidRDefault="008B4A56" w:rsidP="008B4A56">
            <w:pPr>
              <w:jc w:val="center"/>
              <w:rPr>
                <w:b/>
              </w:rPr>
            </w:pPr>
          </w:p>
        </w:tc>
        <w:tc>
          <w:tcPr>
            <w:tcW w:w="2394" w:type="dxa"/>
          </w:tcPr>
          <w:p w14:paraId="6DDBDF04" w14:textId="77777777" w:rsidR="008B4A56" w:rsidRPr="0036068A" w:rsidRDefault="008B4A56" w:rsidP="008B4A56">
            <w:pPr>
              <w:jc w:val="center"/>
              <w:rPr>
                <w:b/>
              </w:rPr>
            </w:pPr>
          </w:p>
        </w:tc>
      </w:tr>
      <w:tr w:rsidR="008B4A56" w:rsidRPr="0036068A" w14:paraId="041D4E24" w14:textId="77777777" w:rsidTr="008B4A56">
        <w:tc>
          <w:tcPr>
            <w:tcW w:w="2394" w:type="dxa"/>
          </w:tcPr>
          <w:p w14:paraId="694E3392" w14:textId="77777777" w:rsidR="008B4A56" w:rsidRPr="0036068A" w:rsidRDefault="008B4A56" w:rsidP="008B4A56">
            <w:pPr>
              <w:jc w:val="center"/>
              <w:rPr>
                <w:b/>
              </w:rPr>
            </w:pPr>
          </w:p>
        </w:tc>
        <w:tc>
          <w:tcPr>
            <w:tcW w:w="2394" w:type="dxa"/>
          </w:tcPr>
          <w:p w14:paraId="781D5415" w14:textId="77777777" w:rsidR="008B4A56" w:rsidRPr="0036068A" w:rsidRDefault="008B4A56" w:rsidP="008B4A56">
            <w:pPr>
              <w:jc w:val="center"/>
              <w:rPr>
                <w:b/>
              </w:rPr>
            </w:pPr>
          </w:p>
        </w:tc>
        <w:tc>
          <w:tcPr>
            <w:tcW w:w="2394" w:type="dxa"/>
          </w:tcPr>
          <w:p w14:paraId="182FA6FD" w14:textId="77777777" w:rsidR="008B4A56" w:rsidRPr="0036068A" w:rsidRDefault="008B4A56" w:rsidP="008B4A56">
            <w:pPr>
              <w:jc w:val="center"/>
              <w:rPr>
                <w:b/>
              </w:rPr>
            </w:pPr>
          </w:p>
        </w:tc>
        <w:tc>
          <w:tcPr>
            <w:tcW w:w="2394" w:type="dxa"/>
          </w:tcPr>
          <w:p w14:paraId="7725E709" w14:textId="77777777" w:rsidR="008B4A56" w:rsidRPr="0036068A" w:rsidRDefault="008B4A56" w:rsidP="008B4A56">
            <w:pPr>
              <w:jc w:val="center"/>
              <w:rPr>
                <w:b/>
              </w:rPr>
            </w:pPr>
          </w:p>
        </w:tc>
      </w:tr>
      <w:tr w:rsidR="008B4A56" w:rsidRPr="0036068A" w14:paraId="460FBFBC" w14:textId="77777777" w:rsidTr="008B4A56">
        <w:tc>
          <w:tcPr>
            <w:tcW w:w="2394" w:type="dxa"/>
          </w:tcPr>
          <w:p w14:paraId="734B76F1" w14:textId="77777777" w:rsidR="008B4A56" w:rsidRPr="0036068A" w:rsidRDefault="008B4A56" w:rsidP="008B4A56">
            <w:pPr>
              <w:jc w:val="center"/>
              <w:rPr>
                <w:b/>
              </w:rPr>
            </w:pPr>
          </w:p>
        </w:tc>
        <w:tc>
          <w:tcPr>
            <w:tcW w:w="2394" w:type="dxa"/>
          </w:tcPr>
          <w:p w14:paraId="311F00C6" w14:textId="77777777" w:rsidR="008B4A56" w:rsidRPr="0036068A" w:rsidRDefault="008B4A56" w:rsidP="008B4A56">
            <w:pPr>
              <w:jc w:val="center"/>
              <w:rPr>
                <w:b/>
              </w:rPr>
            </w:pPr>
          </w:p>
        </w:tc>
        <w:tc>
          <w:tcPr>
            <w:tcW w:w="2394" w:type="dxa"/>
          </w:tcPr>
          <w:p w14:paraId="0D6D8446" w14:textId="77777777" w:rsidR="008B4A56" w:rsidRPr="0036068A" w:rsidRDefault="008B4A56" w:rsidP="008B4A56">
            <w:pPr>
              <w:jc w:val="center"/>
              <w:rPr>
                <w:b/>
              </w:rPr>
            </w:pPr>
          </w:p>
        </w:tc>
        <w:tc>
          <w:tcPr>
            <w:tcW w:w="2394" w:type="dxa"/>
          </w:tcPr>
          <w:p w14:paraId="3D782AD3" w14:textId="77777777" w:rsidR="008B4A56" w:rsidRPr="0036068A" w:rsidRDefault="008B4A56" w:rsidP="008B4A56">
            <w:pPr>
              <w:jc w:val="center"/>
              <w:rPr>
                <w:b/>
              </w:rPr>
            </w:pPr>
          </w:p>
        </w:tc>
      </w:tr>
      <w:tr w:rsidR="008B4A56" w:rsidRPr="0036068A" w14:paraId="527A6F1B" w14:textId="77777777" w:rsidTr="008B4A56">
        <w:tc>
          <w:tcPr>
            <w:tcW w:w="2394" w:type="dxa"/>
          </w:tcPr>
          <w:p w14:paraId="653B7C64" w14:textId="77777777" w:rsidR="008B4A56" w:rsidRPr="0036068A" w:rsidRDefault="008B4A56" w:rsidP="008B4A56">
            <w:pPr>
              <w:jc w:val="center"/>
              <w:rPr>
                <w:b/>
              </w:rPr>
            </w:pPr>
          </w:p>
        </w:tc>
        <w:tc>
          <w:tcPr>
            <w:tcW w:w="2394" w:type="dxa"/>
          </w:tcPr>
          <w:p w14:paraId="361FF427" w14:textId="77777777" w:rsidR="008B4A56" w:rsidRPr="0036068A" w:rsidRDefault="008B4A56" w:rsidP="008B4A56">
            <w:pPr>
              <w:jc w:val="center"/>
              <w:rPr>
                <w:b/>
              </w:rPr>
            </w:pPr>
          </w:p>
        </w:tc>
        <w:tc>
          <w:tcPr>
            <w:tcW w:w="2394" w:type="dxa"/>
          </w:tcPr>
          <w:p w14:paraId="02E63E42" w14:textId="77777777" w:rsidR="008B4A56" w:rsidRPr="0036068A" w:rsidRDefault="008B4A56" w:rsidP="008B4A56">
            <w:pPr>
              <w:jc w:val="center"/>
              <w:rPr>
                <w:b/>
              </w:rPr>
            </w:pPr>
          </w:p>
        </w:tc>
        <w:tc>
          <w:tcPr>
            <w:tcW w:w="2394" w:type="dxa"/>
          </w:tcPr>
          <w:p w14:paraId="55EF2565" w14:textId="77777777" w:rsidR="008B4A56" w:rsidRPr="0036068A" w:rsidRDefault="008B4A56" w:rsidP="008B4A56">
            <w:pPr>
              <w:jc w:val="center"/>
              <w:rPr>
                <w:b/>
              </w:rPr>
            </w:pPr>
          </w:p>
        </w:tc>
      </w:tr>
      <w:tr w:rsidR="008B4A56" w:rsidRPr="0036068A" w14:paraId="7ED8FF39" w14:textId="77777777" w:rsidTr="008B4A56">
        <w:tc>
          <w:tcPr>
            <w:tcW w:w="2394" w:type="dxa"/>
          </w:tcPr>
          <w:p w14:paraId="3E05405E" w14:textId="77777777" w:rsidR="008B4A56" w:rsidRPr="0036068A" w:rsidRDefault="008B4A56" w:rsidP="008B4A56">
            <w:pPr>
              <w:jc w:val="center"/>
              <w:rPr>
                <w:b/>
              </w:rPr>
            </w:pPr>
          </w:p>
        </w:tc>
        <w:tc>
          <w:tcPr>
            <w:tcW w:w="2394" w:type="dxa"/>
          </w:tcPr>
          <w:p w14:paraId="6A831CA7" w14:textId="77777777" w:rsidR="008B4A56" w:rsidRPr="0036068A" w:rsidRDefault="008B4A56" w:rsidP="008B4A56">
            <w:pPr>
              <w:jc w:val="center"/>
              <w:rPr>
                <w:b/>
              </w:rPr>
            </w:pPr>
          </w:p>
        </w:tc>
        <w:tc>
          <w:tcPr>
            <w:tcW w:w="2394" w:type="dxa"/>
          </w:tcPr>
          <w:p w14:paraId="42EF2FF3" w14:textId="77777777" w:rsidR="008B4A56" w:rsidRPr="0036068A" w:rsidRDefault="008B4A56" w:rsidP="008B4A56">
            <w:pPr>
              <w:jc w:val="center"/>
              <w:rPr>
                <w:b/>
              </w:rPr>
            </w:pPr>
          </w:p>
        </w:tc>
        <w:tc>
          <w:tcPr>
            <w:tcW w:w="2394" w:type="dxa"/>
          </w:tcPr>
          <w:p w14:paraId="6D0F4BBA" w14:textId="77777777" w:rsidR="008B4A56" w:rsidRPr="0036068A" w:rsidRDefault="008B4A56" w:rsidP="008B4A56">
            <w:pPr>
              <w:jc w:val="center"/>
              <w:rPr>
                <w:b/>
              </w:rPr>
            </w:pPr>
          </w:p>
        </w:tc>
      </w:tr>
      <w:tr w:rsidR="008B4A56" w:rsidRPr="0036068A" w14:paraId="6FECD1A3" w14:textId="77777777" w:rsidTr="008B4A56">
        <w:tc>
          <w:tcPr>
            <w:tcW w:w="2394" w:type="dxa"/>
          </w:tcPr>
          <w:p w14:paraId="65C43A32" w14:textId="77777777" w:rsidR="008B4A56" w:rsidRPr="0036068A" w:rsidRDefault="008B4A56" w:rsidP="008B4A56">
            <w:pPr>
              <w:jc w:val="center"/>
              <w:rPr>
                <w:b/>
              </w:rPr>
            </w:pPr>
          </w:p>
        </w:tc>
        <w:tc>
          <w:tcPr>
            <w:tcW w:w="2394" w:type="dxa"/>
          </w:tcPr>
          <w:p w14:paraId="33F9802F" w14:textId="77777777" w:rsidR="008B4A56" w:rsidRPr="0036068A" w:rsidRDefault="008B4A56" w:rsidP="008B4A56">
            <w:pPr>
              <w:jc w:val="center"/>
              <w:rPr>
                <w:b/>
              </w:rPr>
            </w:pPr>
          </w:p>
        </w:tc>
        <w:tc>
          <w:tcPr>
            <w:tcW w:w="2394" w:type="dxa"/>
          </w:tcPr>
          <w:p w14:paraId="05B753C2" w14:textId="77777777" w:rsidR="008B4A56" w:rsidRPr="0036068A" w:rsidRDefault="008B4A56" w:rsidP="008B4A56">
            <w:pPr>
              <w:jc w:val="center"/>
              <w:rPr>
                <w:b/>
              </w:rPr>
            </w:pPr>
          </w:p>
        </w:tc>
        <w:tc>
          <w:tcPr>
            <w:tcW w:w="2394" w:type="dxa"/>
          </w:tcPr>
          <w:p w14:paraId="6514F44B" w14:textId="77777777" w:rsidR="008B4A56" w:rsidRPr="0036068A" w:rsidRDefault="008B4A56" w:rsidP="008B4A56">
            <w:pPr>
              <w:jc w:val="center"/>
              <w:rPr>
                <w:b/>
              </w:rPr>
            </w:pPr>
          </w:p>
        </w:tc>
      </w:tr>
      <w:tr w:rsidR="008B4A56" w:rsidRPr="0036068A" w14:paraId="25ACB54E" w14:textId="77777777" w:rsidTr="008B4A56">
        <w:tc>
          <w:tcPr>
            <w:tcW w:w="2394" w:type="dxa"/>
          </w:tcPr>
          <w:p w14:paraId="6B3345BC" w14:textId="77777777" w:rsidR="008B4A56" w:rsidRPr="0036068A" w:rsidRDefault="008B4A56" w:rsidP="008B4A56">
            <w:pPr>
              <w:jc w:val="center"/>
              <w:rPr>
                <w:b/>
              </w:rPr>
            </w:pPr>
          </w:p>
        </w:tc>
        <w:tc>
          <w:tcPr>
            <w:tcW w:w="2394" w:type="dxa"/>
          </w:tcPr>
          <w:p w14:paraId="29073050" w14:textId="77777777" w:rsidR="008B4A56" w:rsidRPr="0036068A" w:rsidRDefault="008B4A56" w:rsidP="008B4A56">
            <w:pPr>
              <w:jc w:val="center"/>
              <w:rPr>
                <w:b/>
              </w:rPr>
            </w:pPr>
          </w:p>
        </w:tc>
        <w:tc>
          <w:tcPr>
            <w:tcW w:w="2394" w:type="dxa"/>
          </w:tcPr>
          <w:p w14:paraId="13D54003" w14:textId="77777777" w:rsidR="008B4A56" w:rsidRPr="0036068A" w:rsidRDefault="008B4A56" w:rsidP="008B4A56">
            <w:pPr>
              <w:jc w:val="center"/>
              <w:rPr>
                <w:b/>
              </w:rPr>
            </w:pPr>
          </w:p>
        </w:tc>
        <w:tc>
          <w:tcPr>
            <w:tcW w:w="2394" w:type="dxa"/>
          </w:tcPr>
          <w:p w14:paraId="7705697C" w14:textId="77777777" w:rsidR="008B4A56" w:rsidRPr="0036068A" w:rsidRDefault="008B4A56" w:rsidP="008B4A56">
            <w:pPr>
              <w:jc w:val="center"/>
              <w:rPr>
                <w:b/>
              </w:rPr>
            </w:pPr>
          </w:p>
        </w:tc>
      </w:tr>
      <w:tr w:rsidR="008B4A56" w:rsidRPr="0036068A" w14:paraId="4ACEF9CC" w14:textId="77777777" w:rsidTr="008B4A56">
        <w:tc>
          <w:tcPr>
            <w:tcW w:w="2394" w:type="dxa"/>
          </w:tcPr>
          <w:p w14:paraId="6DB44388" w14:textId="77777777" w:rsidR="008B4A56" w:rsidRPr="0036068A" w:rsidRDefault="008B4A56" w:rsidP="008B4A56">
            <w:pPr>
              <w:jc w:val="center"/>
              <w:rPr>
                <w:b/>
              </w:rPr>
            </w:pPr>
          </w:p>
        </w:tc>
        <w:tc>
          <w:tcPr>
            <w:tcW w:w="2394" w:type="dxa"/>
          </w:tcPr>
          <w:p w14:paraId="378F9C36" w14:textId="77777777" w:rsidR="008B4A56" w:rsidRPr="0036068A" w:rsidRDefault="008B4A56" w:rsidP="008B4A56">
            <w:pPr>
              <w:jc w:val="center"/>
              <w:rPr>
                <w:b/>
              </w:rPr>
            </w:pPr>
          </w:p>
        </w:tc>
        <w:tc>
          <w:tcPr>
            <w:tcW w:w="2394" w:type="dxa"/>
          </w:tcPr>
          <w:p w14:paraId="1B689B5C" w14:textId="77777777" w:rsidR="008B4A56" w:rsidRPr="0036068A" w:rsidRDefault="008B4A56" w:rsidP="008B4A56">
            <w:pPr>
              <w:jc w:val="center"/>
              <w:rPr>
                <w:b/>
              </w:rPr>
            </w:pPr>
          </w:p>
        </w:tc>
        <w:tc>
          <w:tcPr>
            <w:tcW w:w="2394" w:type="dxa"/>
          </w:tcPr>
          <w:p w14:paraId="171CE6CD" w14:textId="77777777" w:rsidR="008B4A56" w:rsidRPr="0036068A" w:rsidRDefault="008B4A56" w:rsidP="008B4A56">
            <w:pPr>
              <w:jc w:val="center"/>
              <w:rPr>
                <w:b/>
              </w:rPr>
            </w:pPr>
          </w:p>
        </w:tc>
      </w:tr>
      <w:tr w:rsidR="008B4A56" w:rsidRPr="0036068A" w14:paraId="259D155F" w14:textId="77777777" w:rsidTr="008B4A56">
        <w:tc>
          <w:tcPr>
            <w:tcW w:w="2394" w:type="dxa"/>
          </w:tcPr>
          <w:p w14:paraId="0151F136" w14:textId="77777777" w:rsidR="008B4A56" w:rsidRPr="0036068A" w:rsidRDefault="008B4A56" w:rsidP="008B4A56">
            <w:pPr>
              <w:jc w:val="center"/>
              <w:rPr>
                <w:b/>
              </w:rPr>
            </w:pPr>
          </w:p>
        </w:tc>
        <w:tc>
          <w:tcPr>
            <w:tcW w:w="2394" w:type="dxa"/>
          </w:tcPr>
          <w:p w14:paraId="3F9F5FE3" w14:textId="77777777" w:rsidR="008B4A56" w:rsidRPr="0036068A" w:rsidRDefault="008B4A56" w:rsidP="008B4A56">
            <w:pPr>
              <w:jc w:val="center"/>
              <w:rPr>
                <w:b/>
              </w:rPr>
            </w:pPr>
          </w:p>
        </w:tc>
        <w:tc>
          <w:tcPr>
            <w:tcW w:w="2394" w:type="dxa"/>
          </w:tcPr>
          <w:p w14:paraId="602E54F1" w14:textId="77777777" w:rsidR="008B4A56" w:rsidRPr="0036068A" w:rsidRDefault="008B4A56" w:rsidP="008B4A56">
            <w:pPr>
              <w:jc w:val="center"/>
              <w:rPr>
                <w:b/>
              </w:rPr>
            </w:pPr>
          </w:p>
        </w:tc>
        <w:tc>
          <w:tcPr>
            <w:tcW w:w="2394" w:type="dxa"/>
          </w:tcPr>
          <w:p w14:paraId="6C7D7FCF" w14:textId="77777777" w:rsidR="008B4A56" w:rsidRPr="0036068A" w:rsidRDefault="008B4A56" w:rsidP="008B4A56">
            <w:pPr>
              <w:jc w:val="center"/>
              <w:rPr>
                <w:b/>
              </w:rPr>
            </w:pPr>
          </w:p>
        </w:tc>
      </w:tr>
      <w:tr w:rsidR="008B4A56" w:rsidRPr="0036068A" w14:paraId="67B2757E" w14:textId="77777777" w:rsidTr="008B4A56">
        <w:tc>
          <w:tcPr>
            <w:tcW w:w="2394" w:type="dxa"/>
          </w:tcPr>
          <w:p w14:paraId="1649AA04" w14:textId="77777777" w:rsidR="008B4A56" w:rsidRPr="0036068A" w:rsidRDefault="008B4A56" w:rsidP="008B4A56">
            <w:pPr>
              <w:jc w:val="center"/>
              <w:rPr>
                <w:b/>
              </w:rPr>
            </w:pPr>
          </w:p>
        </w:tc>
        <w:tc>
          <w:tcPr>
            <w:tcW w:w="2394" w:type="dxa"/>
          </w:tcPr>
          <w:p w14:paraId="230C2064" w14:textId="77777777" w:rsidR="008B4A56" w:rsidRPr="0036068A" w:rsidRDefault="008B4A56" w:rsidP="008B4A56">
            <w:pPr>
              <w:jc w:val="center"/>
              <w:rPr>
                <w:b/>
              </w:rPr>
            </w:pPr>
          </w:p>
        </w:tc>
        <w:tc>
          <w:tcPr>
            <w:tcW w:w="2394" w:type="dxa"/>
          </w:tcPr>
          <w:p w14:paraId="23435400" w14:textId="77777777" w:rsidR="008B4A56" w:rsidRPr="0036068A" w:rsidRDefault="008B4A56" w:rsidP="008B4A56">
            <w:pPr>
              <w:jc w:val="center"/>
              <w:rPr>
                <w:b/>
              </w:rPr>
            </w:pPr>
          </w:p>
        </w:tc>
        <w:tc>
          <w:tcPr>
            <w:tcW w:w="2394" w:type="dxa"/>
          </w:tcPr>
          <w:p w14:paraId="68FA5C43" w14:textId="77777777" w:rsidR="008B4A56" w:rsidRPr="0036068A" w:rsidRDefault="008B4A56" w:rsidP="008B4A56">
            <w:pPr>
              <w:jc w:val="center"/>
              <w:rPr>
                <w:b/>
              </w:rPr>
            </w:pPr>
          </w:p>
        </w:tc>
      </w:tr>
      <w:tr w:rsidR="008B4A56" w:rsidRPr="0036068A" w14:paraId="54841EFF" w14:textId="77777777" w:rsidTr="008B4A56">
        <w:tc>
          <w:tcPr>
            <w:tcW w:w="2394" w:type="dxa"/>
          </w:tcPr>
          <w:p w14:paraId="445245FB" w14:textId="77777777" w:rsidR="008B4A56" w:rsidRPr="0036068A" w:rsidRDefault="008B4A56" w:rsidP="008B4A56">
            <w:pPr>
              <w:jc w:val="center"/>
              <w:rPr>
                <w:b/>
              </w:rPr>
            </w:pPr>
          </w:p>
        </w:tc>
        <w:tc>
          <w:tcPr>
            <w:tcW w:w="2394" w:type="dxa"/>
          </w:tcPr>
          <w:p w14:paraId="2353748B" w14:textId="77777777" w:rsidR="008B4A56" w:rsidRPr="0036068A" w:rsidRDefault="008B4A56" w:rsidP="008B4A56">
            <w:pPr>
              <w:jc w:val="center"/>
              <w:rPr>
                <w:b/>
              </w:rPr>
            </w:pPr>
          </w:p>
        </w:tc>
        <w:tc>
          <w:tcPr>
            <w:tcW w:w="2394" w:type="dxa"/>
          </w:tcPr>
          <w:p w14:paraId="53AAC17A" w14:textId="77777777" w:rsidR="008B4A56" w:rsidRPr="0036068A" w:rsidRDefault="008B4A56" w:rsidP="008B4A56">
            <w:pPr>
              <w:jc w:val="center"/>
              <w:rPr>
                <w:b/>
              </w:rPr>
            </w:pPr>
          </w:p>
        </w:tc>
        <w:tc>
          <w:tcPr>
            <w:tcW w:w="2394" w:type="dxa"/>
          </w:tcPr>
          <w:p w14:paraId="58CD3C03" w14:textId="77777777" w:rsidR="008B4A56" w:rsidRPr="0036068A" w:rsidRDefault="008B4A56" w:rsidP="008B4A56">
            <w:pPr>
              <w:jc w:val="center"/>
              <w:rPr>
                <w:b/>
              </w:rPr>
            </w:pPr>
          </w:p>
        </w:tc>
      </w:tr>
      <w:tr w:rsidR="008B4A56" w:rsidRPr="0036068A" w14:paraId="42A1D0B2" w14:textId="77777777" w:rsidTr="008B4A56">
        <w:tc>
          <w:tcPr>
            <w:tcW w:w="2394" w:type="dxa"/>
          </w:tcPr>
          <w:p w14:paraId="6BA609A8" w14:textId="77777777" w:rsidR="008B4A56" w:rsidRPr="0036068A" w:rsidRDefault="008B4A56" w:rsidP="008B4A56">
            <w:pPr>
              <w:jc w:val="center"/>
              <w:rPr>
                <w:b/>
              </w:rPr>
            </w:pPr>
          </w:p>
        </w:tc>
        <w:tc>
          <w:tcPr>
            <w:tcW w:w="2394" w:type="dxa"/>
          </w:tcPr>
          <w:p w14:paraId="5BCD56E2" w14:textId="77777777" w:rsidR="008B4A56" w:rsidRPr="0036068A" w:rsidRDefault="008B4A56" w:rsidP="008B4A56">
            <w:pPr>
              <w:jc w:val="center"/>
              <w:rPr>
                <w:b/>
              </w:rPr>
            </w:pPr>
          </w:p>
        </w:tc>
        <w:tc>
          <w:tcPr>
            <w:tcW w:w="2394" w:type="dxa"/>
          </w:tcPr>
          <w:p w14:paraId="6F8B08D2" w14:textId="77777777" w:rsidR="008B4A56" w:rsidRPr="0036068A" w:rsidRDefault="008B4A56" w:rsidP="008B4A56">
            <w:pPr>
              <w:jc w:val="center"/>
              <w:rPr>
                <w:b/>
              </w:rPr>
            </w:pPr>
          </w:p>
        </w:tc>
        <w:tc>
          <w:tcPr>
            <w:tcW w:w="2394" w:type="dxa"/>
          </w:tcPr>
          <w:p w14:paraId="43DE4FA2" w14:textId="77777777" w:rsidR="008B4A56" w:rsidRPr="0036068A" w:rsidRDefault="008B4A56" w:rsidP="008B4A56">
            <w:pPr>
              <w:jc w:val="center"/>
              <w:rPr>
                <w:b/>
              </w:rPr>
            </w:pPr>
          </w:p>
        </w:tc>
      </w:tr>
      <w:tr w:rsidR="008B4A56" w:rsidRPr="0036068A" w14:paraId="67F6779C" w14:textId="77777777" w:rsidTr="008B4A56">
        <w:tc>
          <w:tcPr>
            <w:tcW w:w="2394" w:type="dxa"/>
          </w:tcPr>
          <w:p w14:paraId="54D00425" w14:textId="77777777" w:rsidR="008B4A56" w:rsidRPr="0036068A" w:rsidRDefault="008B4A56" w:rsidP="008B4A56">
            <w:pPr>
              <w:jc w:val="center"/>
              <w:rPr>
                <w:b/>
              </w:rPr>
            </w:pPr>
          </w:p>
        </w:tc>
        <w:tc>
          <w:tcPr>
            <w:tcW w:w="2394" w:type="dxa"/>
          </w:tcPr>
          <w:p w14:paraId="4B3BE438" w14:textId="77777777" w:rsidR="008B4A56" w:rsidRPr="0036068A" w:rsidRDefault="008B4A56" w:rsidP="008B4A56">
            <w:pPr>
              <w:jc w:val="center"/>
              <w:rPr>
                <w:b/>
              </w:rPr>
            </w:pPr>
          </w:p>
        </w:tc>
        <w:tc>
          <w:tcPr>
            <w:tcW w:w="2394" w:type="dxa"/>
          </w:tcPr>
          <w:p w14:paraId="53AF1DF2" w14:textId="77777777" w:rsidR="008B4A56" w:rsidRPr="0036068A" w:rsidRDefault="008B4A56" w:rsidP="008B4A56">
            <w:pPr>
              <w:jc w:val="center"/>
              <w:rPr>
                <w:b/>
              </w:rPr>
            </w:pPr>
          </w:p>
        </w:tc>
        <w:tc>
          <w:tcPr>
            <w:tcW w:w="2394" w:type="dxa"/>
          </w:tcPr>
          <w:p w14:paraId="001CB272" w14:textId="77777777" w:rsidR="008B4A56" w:rsidRPr="0036068A" w:rsidRDefault="008B4A56" w:rsidP="008B4A56">
            <w:pPr>
              <w:jc w:val="center"/>
              <w:rPr>
                <w:b/>
              </w:rPr>
            </w:pPr>
          </w:p>
        </w:tc>
      </w:tr>
    </w:tbl>
    <w:p w14:paraId="75577E5A" w14:textId="77777777" w:rsidR="008B4A56" w:rsidRDefault="008B4A56" w:rsidP="009F3725">
      <w:pPr>
        <w:jc w:val="both"/>
        <w:rPr>
          <w:b/>
        </w:rPr>
      </w:pPr>
    </w:p>
    <w:p w14:paraId="38973363" w14:textId="77777777" w:rsidR="008B4A56" w:rsidRDefault="008B4A56" w:rsidP="009F3725">
      <w:pPr>
        <w:jc w:val="both"/>
        <w:rPr>
          <w:b/>
        </w:rPr>
      </w:pPr>
    </w:p>
    <w:p w14:paraId="1B9B3E00" w14:textId="77777777" w:rsidR="008B4A56" w:rsidRPr="00E83066" w:rsidRDefault="008B4A56" w:rsidP="008B4A56">
      <w:pPr>
        <w:pStyle w:val="IntenseQuote"/>
        <w:ind w:left="0"/>
        <w:rPr>
          <w:sz w:val="32"/>
          <w:szCs w:val="32"/>
        </w:rPr>
      </w:pPr>
      <w:r>
        <w:rPr>
          <w:color w:val="244061" w:themeColor="accent1" w:themeShade="80"/>
          <w:sz w:val="32"/>
          <w:szCs w:val="32"/>
        </w:rPr>
        <w:t>Record of Distribution</w:t>
      </w:r>
    </w:p>
    <w:p w14:paraId="2DA64218" w14:textId="77777777" w:rsidR="008B4A56" w:rsidRPr="00D0650F" w:rsidRDefault="008B4A56" w:rsidP="008B4A56">
      <w:pPr>
        <w:rPr>
          <w:rFonts w:cs="Arial"/>
        </w:rPr>
      </w:pPr>
      <w:r w:rsidRPr="00FC4B0A">
        <w:rPr>
          <w:rFonts w:cs="Arial"/>
        </w:rPr>
        <w:t xml:space="preserve">The </w:t>
      </w:r>
      <w:r>
        <w:rPr>
          <w:rFonts w:cs="Arial"/>
        </w:rPr>
        <w:t xml:space="preserve">plan has been </w:t>
      </w:r>
      <w:r w:rsidRPr="00FC4B0A">
        <w:rPr>
          <w:rFonts w:cs="Arial"/>
        </w:rPr>
        <w:t>distribut</w:t>
      </w:r>
      <w:r>
        <w:rPr>
          <w:rFonts w:cs="Arial"/>
        </w:rPr>
        <w:t xml:space="preserve">ed to the </w:t>
      </w:r>
      <w:r w:rsidRPr="00B66532">
        <w:rPr>
          <w:rFonts w:cs="Arial"/>
        </w:rPr>
        <w:t xml:space="preserve">following </w:t>
      </w:r>
      <w:r>
        <w:rPr>
          <w:rFonts w:cs="Arial"/>
        </w:rPr>
        <w:t>persons and locations.</w:t>
      </w:r>
      <w:r w:rsidRPr="00B66532">
        <w:rPr>
          <w:rFonts w:cs="Arial"/>
        </w:rPr>
        <w:t xml:space="preserve">  Additional copies are available upon request</w:t>
      </w:r>
      <w:r>
        <w:rPr>
          <w:rFonts w:cs="Arial"/>
        </w:rPr>
        <w:t xml:space="preserve"> in the front office.</w:t>
      </w:r>
      <w:r w:rsidRPr="00D0650F">
        <w:rPr>
          <w:rFonts w:cs="Arial"/>
        </w:rPr>
        <w:t xml:space="preserve">  Each copy is numbered for accountability and updating.</w:t>
      </w:r>
      <w:r>
        <w:rPr>
          <w:rFonts w:cs="Arial"/>
        </w:rPr>
        <w:t xml:space="preserve">  </w:t>
      </w:r>
      <w:r w:rsidRPr="002E0498">
        <w:rPr>
          <w:rFonts w:cs="Arial"/>
        </w:rPr>
        <w:t xml:space="preserve">Updating of the plan will be the responsibility of </w:t>
      </w:r>
      <w:r>
        <w:rPr>
          <w:rFonts w:cs="Arial"/>
        </w:rPr>
        <w:t xml:space="preserve">the </w:t>
      </w:r>
      <w:r w:rsidRPr="008B4A56">
        <w:rPr>
          <w:rFonts w:cs="Arial"/>
        </w:rPr>
        <w:t>Preparedness Committee</w:t>
      </w:r>
      <w:r>
        <w:rPr>
          <w:rFonts w:cs="Arial"/>
        </w:rPr>
        <w:t>.</w:t>
      </w:r>
    </w:p>
    <w:p w14:paraId="5E42601E" w14:textId="77777777" w:rsidR="008B4A56" w:rsidRPr="00F243A4" w:rsidRDefault="008B4A56" w:rsidP="008B4A56">
      <w:pPr>
        <w:rPr>
          <w:rFonts w:cs="Arial"/>
        </w:rPr>
      </w:pPr>
    </w:p>
    <w:p w14:paraId="336E5117" w14:textId="77777777" w:rsidR="008B4A56" w:rsidRPr="00027E18" w:rsidRDefault="008B4A56" w:rsidP="008B4A5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1728"/>
      </w:tblGrid>
      <w:tr w:rsidR="008B4A56" w:rsidRPr="003F6972" w14:paraId="4350D131" w14:textId="77777777" w:rsidTr="008B4A56">
        <w:tc>
          <w:tcPr>
            <w:tcW w:w="7128" w:type="dxa"/>
            <w:tcBorders>
              <w:top w:val="nil"/>
              <w:left w:val="nil"/>
              <w:bottom w:val="nil"/>
              <w:right w:val="nil"/>
            </w:tcBorders>
            <w:vAlign w:val="bottom"/>
          </w:tcPr>
          <w:p w14:paraId="2A29B24E" w14:textId="77777777" w:rsidR="008B4A56" w:rsidRPr="002D5479" w:rsidRDefault="008B4A56" w:rsidP="008B4A56">
            <w:pPr>
              <w:rPr>
                <w:rFonts w:cs="Arial"/>
                <w:i/>
              </w:rPr>
            </w:pPr>
            <w:r w:rsidRPr="002D5479">
              <w:rPr>
                <w:rFonts w:cs="Arial"/>
                <w:i/>
              </w:rPr>
              <w:t>PERSON/LOCATION</w:t>
            </w:r>
          </w:p>
        </w:tc>
        <w:tc>
          <w:tcPr>
            <w:tcW w:w="1728" w:type="dxa"/>
            <w:tcBorders>
              <w:top w:val="nil"/>
              <w:left w:val="nil"/>
              <w:bottom w:val="nil"/>
              <w:right w:val="nil"/>
            </w:tcBorders>
            <w:vAlign w:val="center"/>
          </w:tcPr>
          <w:p w14:paraId="1CAA10BD" w14:textId="77777777" w:rsidR="008B4A56" w:rsidRPr="002D5479" w:rsidRDefault="008B4A56" w:rsidP="008B4A56">
            <w:pPr>
              <w:rPr>
                <w:rFonts w:cs="Arial"/>
                <w:i/>
              </w:rPr>
            </w:pPr>
            <w:r>
              <w:rPr>
                <w:rFonts w:cs="Arial"/>
                <w:i/>
              </w:rPr>
              <w:t xml:space="preserve">CONTROL </w:t>
            </w:r>
            <w:r w:rsidRPr="002D5479">
              <w:rPr>
                <w:rFonts w:cs="Arial"/>
                <w:i/>
              </w:rPr>
              <w:t>NUMBER</w:t>
            </w:r>
          </w:p>
        </w:tc>
      </w:tr>
      <w:tr w:rsidR="008B4A56" w:rsidRPr="003F6972" w14:paraId="173914E7" w14:textId="77777777" w:rsidTr="008B4A56">
        <w:trPr>
          <w:trHeight w:val="432"/>
        </w:trPr>
        <w:tc>
          <w:tcPr>
            <w:tcW w:w="7128" w:type="dxa"/>
            <w:tcBorders>
              <w:top w:val="nil"/>
              <w:left w:val="nil"/>
              <w:bottom w:val="dotted" w:sz="4" w:space="0" w:color="C0C0C0"/>
              <w:right w:val="nil"/>
            </w:tcBorders>
            <w:vAlign w:val="bottom"/>
          </w:tcPr>
          <w:p w14:paraId="0E7616ED" w14:textId="77777777" w:rsidR="008B4A56" w:rsidRPr="003F6972" w:rsidRDefault="008B4A56" w:rsidP="008B4A56">
            <w:pPr>
              <w:rPr>
                <w:rFonts w:cs="Arial"/>
              </w:rPr>
            </w:pPr>
            <w:r>
              <w:rPr>
                <w:rFonts w:cs="Arial"/>
              </w:rPr>
              <w:t>Rector</w:t>
            </w:r>
          </w:p>
        </w:tc>
        <w:tc>
          <w:tcPr>
            <w:tcW w:w="1728" w:type="dxa"/>
            <w:tcBorders>
              <w:top w:val="nil"/>
              <w:left w:val="nil"/>
              <w:right w:val="nil"/>
            </w:tcBorders>
            <w:vAlign w:val="bottom"/>
          </w:tcPr>
          <w:p w14:paraId="635A3892" w14:textId="77777777" w:rsidR="008B4A56" w:rsidRPr="003F6972" w:rsidRDefault="008B4A56" w:rsidP="008B4A56">
            <w:pPr>
              <w:jc w:val="center"/>
              <w:rPr>
                <w:rFonts w:cs="Arial"/>
              </w:rPr>
            </w:pPr>
            <w:r w:rsidRPr="003F6972">
              <w:rPr>
                <w:rFonts w:cs="Arial"/>
              </w:rPr>
              <w:t>1</w:t>
            </w:r>
          </w:p>
        </w:tc>
      </w:tr>
      <w:tr w:rsidR="008B4A56" w:rsidRPr="003F6972" w14:paraId="5589D778" w14:textId="77777777" w:rsidTr="008B4A56">
        <w:trPr>
          <w:trHeight w:val="432"/>
        </w:trPr>
        <w:tc>
          <w:tcPr>
            <w:tcW w:w="7128" w:type="dxa"/>
            <w:tcBorders>
              <w:top w:val="dotted" w:sz="4" w:space="0" w:color="C0C0C0"/>
              <w:left w:val="nil"/>
              <w:bottom w:val="dotted" w:sz="4" w:space="0" w:color="C0C0C0"/>
              <w:right w:val="nil"/>
            </w:tcBorders>
            <w:vAlign w:val="bottom"/>
          </w:tcPr>
          <w:p w14:paraId="03E3AFEC" w14:textId="77777777" w:rsidR="008B4A56" w:rsidRPr="003F6972" w:rsidRDefault="008B4A56" w:rsidP="008B4A56">
            <w:pPr>
              <w:rPr>
                <w:rFonts w:cs="Arial"/>
              </w:rPr>
            </w:pPr>
            <w:r>
              <w:rPr>
                <w:rFonts w:cs="Arial"/>
              </w:rPr>
              <w:t>Parish Administrator</w:t>
            </w:r>
          </w:p>
        </w:tc>
        <w:tc>
          <w:tcPr>
            <w:tcW w:w="1728" w:type="dxa"/>
            <w:tcBorders>
              <w:left w:val="nil"/>
              <w:right w:val="nil"/>
            </w:tcBorders>
            <w:vAlign w:val="bottom"/>
          </w:tcPr>
          <w:p w14:paraId="50E0A795" w14:textId="77777777" w:rsidR="008B4A56" w:rsidRPr="003F6972" w:rsidRDefault="008B4A56" w:rsidP="008B4A56">
            <w:pPr>
              <w:jc w:val="center"/>
              <w:rPr>
                <w:rFonts w:cs="Arial"/>
              </w:rPr>
            </w:pPr>
            <w:r w:rsidRPr="003F6972">
              <w:rPr>
                <w:rFonts w:cs="Arial"/>
              </w:rPr>
              <w:t>2</w:t>
            </w:r>
          </w:p>
        </w:tc>
      </w:tr>
      <w:tr w:rsidR="008B4A56" w:rsidRPr="003F6972" w14:paraId="65D1F463" w14:textId="77777777" w:rsidTr="008B4A56">
        <w:trPr>
          <w:trHeight w:val="432"/>
        </w:trPr>
        <w:tc>
          <w:tcPr>
            <w:tcW w:w="7128" w:type="dxa"/>
            <w:tcBorders>
              <w:top w:val="dotted" w:sz="4" w:space="0" w:color="C0C0C0"/>
              <w:left w:val="nil"/>
              <w:bottom w:val="dotted" w:sz="4" w:space="0" w:color="C0C0C0"/>
              <w:right w:val="nil"/>
            </w:tcBorders>
            <w:vAlign w:val="bottom"/>
          </w:tcPr>
          <w:p w14:paraId="241BF65B" w14:textId="77777777" w:rsidR="008B4A56" w:rsidRPr="003F6972" w:rsidRDefault="008B4A56" w:rsidP="008B4A56">
            <w:pPr>
              <w:rPr>
                <w:rFonts w:cs="Arial"/>
              </w:rPr>
            </w:pPr>
            <w:r>
              <w:rPr>
                <w:rFonts w:cs="Arial"/>
              </w:rPr>
              <w:t>Parish library</w:t>
            </w:r>
          </w:p>
        </w:tc>
        <w:tc>
          <w:tcPr>
            <w:tcW w:w="1728" w:type="dxa"/>
            <w:tcBorders>
              <w:left w:val="nil"/>
              <w:right w:val="nil"/>
            </w:tcBorders>
            <w:vAlign w:val="bottom"/>
          </w:tcPr>
          <w:p w14:paraId="5FC6B9C7" w14:textId="77777777" w:rsidR="008B4A56" w:rsidRPr="003F6972" w:rsidRDefault="008B4A56" w:rsidP="008B4A56">
            <w:pPr>
              <w:jc w:val="center"/>
              <w:rPr>
                <w:rFonts w:cs="Arial"/>
              </w:rPr>
            </w:pPr>
            <w:r w:rsidRPr="003F6972">
              <w:rPr>
                <w:rFonts w:cs="Arial"/>
              </w:rPr>
              <w:t>3</w:t>
            </w:r>
          </w:p>
        </w:tc>
      </w:tr>
      <w:tr w:rsidR="008B4A56" w:rsidRPr="003F6972" w14:paraId="41CBB560" w14:textId="77777777" w:rsidTr="008B4A56">
        <w:trPr>
          <w:trHeight w:val="432"/>
        </w:trPr>
        <w:tc>
          <w:tcPr>
            <w:tcW w:w="7128" w:type="dxa"/>
            <w:tcBorders>
              <w:top w:val="dotted" w:sz="4" w:space="0" w:color="C0C0C0"/>
              <w:left w:val="nil"/>
              <w:bottom w:val="dotted" w:sz="4" w:space="0" w:color="C0C0C0"/>
              <w:right w:val="nil"/>
            </w:tcBorders>
            <w:vAlign w:val="bottom"/>
          </w:tcPr>
          <w:p w14:paraId="429965C9" w14:textId="77777777" w:rsidR="008B4A56" w:rsidRPr="003F6972" w:rsidRDefault="008B4A56" w:rsidP="008B4A56">
            <w:pPr>
              <w:rPr>
                <w:rFonts w:cs="Arial"/>
              </w:rPr>
            </w:pPr>
            <w:r>
              <w:rPr>
                <w:rFonts w:cs="Arial"/>
              </w:rPr>
              <w:t>Ushers credenza</w:t>
            </w:r>
          </w:p>
        </w:tc>
        <w:tc>
          <w:tcPr>
            <w:tcW w:w="1728" w:type="dxa"/>
            <w:tcBorders>
              <w:left w:val="nil"/>
              <w:right w:val="nil"/>
            </w:tcBorders>
            <w:vAlign w:val="bottom"/>
          </w:tcPr>
          <w:p w14:paraId="11E2B879" w14:textId="77777777" w:rsidR="008B4A56" w:rsidRPr="003F6972" w:rsidRDefault="008B4A56" w:rsidP="008B4A56">
            <w:pPr>
              <w:jc w:val="center"/>
              <w:rPr>
                <w:rFonts w:cs="Arial"/>
              </w:rPr>
            </w:pPr>
            <w:r w:rsidRPr="003F6972">
              <w:rPr>
                <w:rFonts w:cs="Arial"/>
              </w:rPr>
              <w:t>4</w:t>
            </w:r>
          </w:p>
        </w:tc>
      </w:tr>
      <w:tr w:rsidR="008B4A56" w:rsidRPr="003F6972" w14:paraId="42BC8C43" w14:textId="77777777" w:rsidTr="008B4A56">
        <w:trPr>
          <w:trHeight w:val="432"/>
        </w:trPr>
        <w:tc>
          <w:tcPr>
            <w:tcW w:w="7128" w:type="dxa"/>
            <w:tcBorders>
              <w:top w:val="dotted" w:sz="4" w:space="0" w:color="C0C0C0"/>
              <w:left w:val="nil"/>
              <w:bottom w:val="dotted" w:sz="4" w:space="0" w:color="C0C0C0"/>
              <w:right w:val="nil"/>
            </w:tcBorders>
            <w:vAlign w:val="bottom"/>
          </w:tcPr>
          <w:p w14:paraId="3EF9FF4A" w14:textId="77777777" w:rsidR="008B4A56" w:rsidRPr="003F6972" w:rsidRDefault="008B4A56" w:rsidP="008B4A56">
            <w:pPr>
              <w:rPr>
                <w:rFonts w:cs="Arial"/>
              </w:rPr>
            </w:pPr>
            <w:r>
              <w:rPr>
                <w:rFonts w:cs="Arial"/>
              </w:rPr>
              <w:t>Cherry Hills Village Police</w:t>
            </w:r>
          </w:p>
        </w:tc>
        <w:tc>
          <w:tcPr>
            <w:tcW w:w="1728" w:type="dxa"/>
            <w:tcBorders>
              <w:left w:val="nil"/>
              <w:right w:val="nil"/>
            </w:tcBorders>
            <w:vAlign w:val="bottom"/>
          </w:tcPr>
          <w:p w14:paraId="17C38470" w14:textId="77777777" w:rsidR="008B4A56" w:rsidRPr="003F6972" w:rsidRDefault="008B4A56" w:rsidP="008B4A56">
            <w:pPr>
              <w:jc w:val="center"/>
              <w:rPr>
                <w:rFonts w:cs="Arial"/>
              </w:rPr>
            </w:pPr>
            <w:r w:rsidRPr="003F6972">
              <w:rPr>
                <w:rFonts w:cs="Arial"/>
              </w:rPr>
              <w:t>5</w:t>
            </w:r>
          </w:p>
        </w:tc>
      </w:tr>
      <w:tr w:rsidR="008B4A56" w:rsidRPr="003F6972" w14:paraId="1AE3B876" w14:textId="77777777" w:rsidTr="008B4A56">
        <w:trPr>
          <w:trHeight w:val="432"/>
        </w:trPr>
        <w:tc>
          <w:tcPr>
            <w:tcW w:w="7128" w:type="dxa"/>
            <w:tcBorders>
              <w:top w:val="dotted" w:sz="4" w:space="0" w:color="C0C0C0"/>
              <w:left w:val="nil"/>
              <w:bottom w:val="dotted" w:sz="4" w:space="0" w:color="C0C0C0"/>
              <w:right w:val="nil"/>
            </w:tcBorders>
            <w:vAlign w:val="bottom"/>
          </w:tcPr>
          <w:p w14:paraId="565DBC6E" w14:textId="77777777" w:rsidR="008B4A56" w:rsidRPr="003F6972" w:rsidRDefault="008B4A56" w:rsidP="008B4A56">
            <w:pPr>
              <w:rPr>
                <w:rFonts w:cs="Arial"/>
              </w:rPr>
            </w:pPr>
            <w:r>
              <w:rPr>
                <w:rFonts w:cs="Arial"/>
              </w:rPr>
              <w:t>South Metro Fire Rescue Authority</w:t>
            </w:r>
          </w:p>
        </w:tc>
        <w:tc>
          <w:tcPr>
            <w:tcW w:w="1728" w:type="dxa"/>
            <w:tcBorders>
              <w:left w:val="nil"/>
              <w:right w:val="nil"/>
            </w:tcBorders>
            <w:vAlign w:val="bottom"/>
          </w:tcPr>
          <w:p w14:paraId="6512BCD9" w14:textId="77777777" w:rsidR="008B4A56" w:rsidRPr="003F6972" w:rsidRDefault="008B4A56" w:rsidP="008B4A56">
            <w:pPr>
              <w:jc w:val="center"/>
              <w:rPr>
                <w:rFonts w:cs="Arial"/>
              </w:rPr>
            </w:pPr>
            <w:r w:rsidRPr="003F6972">
              <w:rPr>
                <w:rFonts w:cs="Arial"/>
              </w:rPr>
              <w:t>6</w:t>
            </w:r>
          </w:p>
        </w:tc>
      </w:tr>
    </w:tbl>
    <w:p w14:paraId="2D28425D" w14:textId="77777777" w:rsidR="008B4A56" w:rsidRPr="00E83066" w:rsidRDefault="008B4A56" w:rsidP="008B4A56">
      <w:pPr>
        <w:pStyle w:val="IntenseQuote"/>
        <w:ind w:left="0"/>
        <w:rPr>
          <w:sz w:val="32"/>
          <w:szCs w:val="32"/>
        </w:rPr>
      </w:pPr>
      <w:r>
        <w:rPr>
          <w:color w:val="244061" w:themeColor="accent1" w:themeShade="80"/>
          <w:sz w:val="32"/>
          <w:szCs w:val="32"/>
        </w:rPr>
        <w:lastRenderedPageBreak/>
        <w:t>Table of Contents</w:t>
      </w:r>
    </w:p>
    <w:sdt>
      <w:sdtPr>
        <w:rPr>
          <w:rFonts w:ascii="Times New Roman" w:eastAsia="Times New Roman" w:hAnsi="Times New Roman" w:cs="Times New Roman"/>
          <w:b w:val="0"/>
          <w:bCs w:val="0"/>
          <w:color w:val="auto"/>
          <w:sz w:val="24"/>
          <w:szCs w:val="24"/>
          <w:lang w:eastAsia="en-US"/>
        </w:rPr>
        <w:id w:val="-596941365"/>
        <w:docPartObj>
          <w:docPartGallery w:val="Table of Contents"/>
          <w:docPartUnique/>
        </w:docPartObj>
      </w:sdtPr>
      <w:sdtEndPr/>
      <w:sdtContent>
        <w:p w14:paraId="7C86A5CD" w14:textId="77777777" w:rsidR="008B4A56" w:rsidRDefault="00E44340" w:rsidP="00593C77">
          <w:pPr>
            <w:pStyle w:val="TOCHeading"/>
            <w:spacing w:before="0"/>
          </w:pPr>
          <w:r>
            <w:rPr>
              <w:rFonts w:ascii="Times New Roman" w:eastAsia="Times New Roman" w:hAnsi="Times New Roman" w:cs="Times New Roman"/>
              <w:b w:val="0"/>
              <w:bCs w:val="0"/>
              <w:color w:val="auto"/>
              <w:sz w:val="24"/>
              <w:szCs w:val="24"/>
              <w:lang w:eastAsia="en-US"/>
            </w:rPr>
            <w:t xml:space="preserve">Annex </w:t>
          </w:r>
          <w:r w:rsidR="00D60FBF">
            <w:rPr>
              <w:rFonts w:ascii="Times New Roman" w:eastAsia="Times New Roman" w:hAnsi="Times New Roman" w:cs="Times New Roman"/>
              <w:b w:val="0"/>
              <w:bCs w:val="0"/>
              <w:color w:val="auto"/>
              <w:sz w:val="24"/>
              <w:szCs w:val="24"/>
              <w:lang w:eastAsia="en-US"/>
            </w:rPr>
            <w:t>1. Basic Plan</w:t>
          </w:r>
        </w:p>
        <w:p w14:paraId="54939645" w14:textId="77777777" w:rsidR="008B4A56" w:rsidRPr="00167E77" w:rsidRDefault="00D60FBF" w:rsidP="00593C77">
          <w:pPr>
            <w:pStyle w:val="TOC1"/>
            <w:spacing w:after="0"/>
            <w:ind w:firstLine="720"/>
            <w:rPr>
              <w:rFonts w:ascii="Times New Roman" w:hAnsi="Times New Roman" w:cs="Times New Roman"/>
              <w:sz w:val="24"/>
              <w:szCs w:val="24"/>
            </w:rPr>
          </w:pPr>
          <w:r>
            <w:rPr>
              <w:rFonts w:ascii="Times New Roman" w:hAnsi="Times New Roman" w:cs="Times New Roman"/>
              <w:sz w:val="24"/>
              <w:szCs w:val="24"/>
            </w:rPr>
            <w:t xml:space="preserve">1.1. </w:t>
          </w:r>
          <w:r w:rsidR="00E53CDA">
            <w:rPr>
              <w:rFonts w:ascii="Times New Roman" w:hAnsi="Times New Roman" w:cs="Times New Roman"/>
              <w:sz w:val="24"/>
              <w:szCs w:val="24"/>
            </w:rPr>
            <w:t xml:space="preserve">   </w:t>
          </w:r>
          <w:r>
            <w:rPr>
              <w:rFonts w:ascii="Times New Roman" w:hAnsi="Times New Roman" w:cs="Times New Roman"/>
              <w:sz w:val="24"/>
              <w:szCs w:val="24"/>
            </w:rPr>
            <w:t>Purpose and Situation Overview</w:t>
          </w:r>
          <w:r w:rsidR="008B4A56" w:rsidRPr="00167E77">
            <w:rPr>
              <w:rFonts w:ascii="Times New Roman" w:hAnsi="Times New Roman" w:cs="Times New Roman"/>
              <w:sz w:val="24"/>
              <w:szCs w:val="24"/>
            </w:rPr>
            <w:ptab w:relativeTo="margin" w:alignment="right" w:leader="dot"/>
          </w:r>
          <w:r w:rsidR="00A32E15">
            <w:rPr>
              <w:rFonts w:ascii="Times New Roman" w:hAnsi="Times New Roman" w:cs="Times New Roman"/>
              <w:sz w:val="24"/>
              <w:szCs w:val="24"/>
            </w:rPr>
            <w:t>6</w:t>
          </w:r>
        </w:p>
        <w:p w14:paraId="3CF8A504" w14:textId="77777777" w:rsidR="008B4A56" w:rsidRPr="00167E77" w:rsidRDefault="00D60FBF" w:rsidP="00593C77">
          <w:pPr>
            <w:pStyle w:val="TOC2"/>
            <w:spacing w:after="0"/>
            <w:ind w:left="0" w:firstLine="720"/>
          </w:pPr>
          <w:r>
            <w:t xml:space="preserve">1.2. </w:t>
          </w:r>
          <w:r w:rsidR="00E53CDA">
            <w:t xml:space="preserve">   </w:t>
          </w:r>
          <w:r>
            <w:t>Concept of Operations</w:t>
          </w:r>
          <w:r w:rsidR="008B4A56" w:rsidRPr="00167E77">
            <w:ptab w:relativeTo="margin" w:alignment="right" w:leader="dot"/>
          </w:r>
          <w:r w:rsidR="00A32E15">
            <w:t>7</w:t>
          </w:r>
        </w:p>
        <w:p w14:paraId="29DF5D07" w14:textId="77777777" w:rsidR="008B4A56" w:rsidRPr="00167E77" w:rsidRDefault="00D60FBF" w:rsidP="00387256">
          <w:pPr>
            <w:pStyle w:val="TOC3"/>
          </w:pPr>
          <w:r>
            <w:t xml:space="preserve">1.3. </w:t>
          </w:r>
          <w:r w:rsidR="00E53CDA">
            <w:t xml:space="preserve">   </w:t>
          </w:r>
          <w:r>
            <w:t>Organization and Assignment of Responsibilities</w:t>
          </w:r>
          <w:r w:rsidR="008B4A56" w:rsidRPr="00167E77">
            <w:ptab w:relativeTo="margin" w:alignment="right" w:leader="dot"/>
          </w:r>
          <w:r w:rsidR="00A32E15">
            <w:t>8</w:t>
          </w:r>
        </w:p>
        <w:p w14:paraId="79008F76" w14:textId="77777777" w:rsidR="008B4A56" w:rsidRPr="00167E77" w:rsidRDefault="00D60FBF" w:rsidP="00FD4B0D">
          <w:pPr>
            <w:pStyle w:val="TOC1"/>
            <w:spacing w:after="0"/>
            <w:ind w:firstLine="720"/>
            <w:rPr>
              <w:rFonts w:ascii="Times New Roman" w:hAnsi="Times New Roman" w:cs="Times New Roman"/>
              <w:sz w:val="24"/>
              <w:szCs w:val="24"/>
            </w:rPr>
          </w:pPr>
          <w:r>
            <w:rPr>
              <w:rFonts w:ascii="Times New Roman" w:hAnsi="Times New Roman" w:cs="Times New Roman"/>
              <w:sz w:val="24"/>
              <w:szCs w:val="24"/>
            </w:rPr>
            <w:t xml:space="preserve">1.4. </w:t>
          </w:r>
          <w:r w:rsidR="007B7A8A">
            <w:rPr>
              <w:rFonts w:ascii="Times New Roman" w:hAnsi="Times New Roman" w:cs="Times New Roman"/>
              <w:sz w:val="24"/>
              <w:szCs w:val="24"/>
            </w:rPr>
            <w:t xml:space="preserve">  </w:t>
          </w:r>
          <w:r w:rsidR="00E53CDA">
            <w:rPr>
              <w:rFonts w:ascii="Times New Roman" w:hAnsi="Times New Roman" w:cs="Times New Roman"/>
              <w:sz w:val="24"/>
              <w:szCs w:val="24"/>
            </w:rPr>
            <w:t xml:space="preserve"> </w:t>
          </w:r>
          <w:r>
            <w:rPr>
              <w:rFonts w:ascii="Times New Roman" w:hAnsi="Times New Roman" w:cs="Times New Roman"/>
              <w:sz w:val="24"/>
              <w:szCs w:val="24"/>
            </w:rPr>
            <w:t>Direction, Control, and Coordination</w:t>
          </w:r>
          <w:r w:rsidR="008B4A56" w:rsidRPr="00167E77">
            <w:rPr>
              <w:rFonts w:ascii="Times New Roman" w:hAnsi="Times New Roman" w:cs="Times New Roman"/>
              <w:sz w:val="24"/>
              <w:szCs w:val="24"/>
            </w:rPr>
            <w:ptab w:relativeTo="margin" w:alignment="right" w:leader="dot"/>
          </w:r>
          <w:r w:rsidR="00A32E15">
            <w:rPr>
              <w:rFonts w:ascii="Times New Roman" w:hAnsi="Times New Roman" w:cs="Times New Roman"/>
              <w:sz w:val="24"/>
              <w:szCs w:val="24"/>
            </w:rPr>
            <w:t>9</w:t>
          </w:r>
        </w:p>
        <w:p w14:paraId="258C8B5E" w14:textId="77777777" w:rsidR="00D60FBF" w:rsidRPr="00D60FBF" w:rsidRDefault="00D60FBF" w:rsidP="00FD4B0D">
          <w:pPr>
            <w:pStyle w:val="TOC2"/>
            <w:spacing w:after="0"/>
            <w:ind w:left="0" w:firstLine="720"/>
          </w:pPr>
          <w:r>
            <w:t>1.5</w:t>
          </w:r>
          <w:r w:rsidR="00FD4B0D">
            <w:t>.</w:t>
          </w:r>
          <w:r>
            <w:t xml:space="preserve"> </w:t>
          </w:r>
          <w:r w:rsidR="007B7A8A">
            <w:t xml:space="preserve">   </w:t>
          </w:r>
          <w:r>
            <w:t>Information Collection, Analysis, and Dissemination</w:t>
          </w:r>
          <w:r w:rsidR="008B4A56">
            <w:ptab w:relativeTo="margin" w:alignment="right" w:leader="dot"/>
          </w:r>
          <w:r w:rsidR="00A32E15">
            <w:t>9</w:t>
          </w:r>
        </w:p>
        <w:p w14:paraId="1BCB6566" w14:textId="77777777" w:rsidR="00D60FBF" w:rsidRDefault="00D60FBF" w:rsidP="00387256">
          <w:pPr>
            <w:pStyle w:val="TOC3"/>
          </w:pPr>
          <w:r>
            <w:t xml:space="preserve">1.6. </w:t>
          </w:r>
          <w:r w:rsidR="007B7A8A">
            <w:t xml:space="preserve">  </w:t>
          </w:r>
          <w:r w:rsidR="00E53CDA">
            <w:t xml:space="preserve"> </w:t>
          </w:r>
          <w:r>
            <w:t>Training and Exercises</w:t>
          </w:r>
          <w:r w:rsidR="008B4A56">
            <w:ptab w:relativeTo="margin" w:alignment="right" w:leader="dot"/>
          </w:r>
          <w:r w:rsidR="00A32E15">
            <w:t>11</w:t>
          </w:r>
        </w:p>
        <w:p w14:paraId="64FDC222" w14:textId="77777777" w:rsidR="007707CC" w:rsidRDefault="007707CC" w:rsidP="00387256">
          <w:pPr>
            <w:pStyle w:val="TOC3"/>
          </w:pPr>
          <w:r>
            <w:t xml:space="preserve">1.7. </w:t>
          </w:r>
          <w:r w:rsidR="007B7A8A">
            <w:t xml:space="preserve">  </w:t>
          </w:r>
          <w:r w:rsidR="00E53CDA">
            <w:t xml:space="preserve"> </w:t>
          </w:r>
          <w:r>
            <w:t>Administration, Finance, and Logistics</w:t>
          </w:r>
          <w:r>
            <w:ptab w:relativeTo="margin" w:alignment="right" w:leader="dot"/>
          </w:r>
          <w:r w:rsidR="00A32E15">
            <w:t>14</w:t>
          </w:r>
        </w:p>
        <w:p w14:paraId="760D8883" w14:textId="77777777" w:rsidR="007707CC" w:rsidRDefault="007707CC" w:rsidP="00387256">
          <w:pPr>
            <w:pStyle w:val="TOC3"/>
          </w:pPr>
          <w:r>
            <w:t xml:space="preserve">1.8. </w:t>
          </w:r>
          <w:r w:rsidR="007B7A8A">
            <w:t xml:space="preserve">   </w:t>
          </w:r>
          <w:r>
            <w:t>Plan Development and Maintenance</w:t>
          </w:r>
          <w:r>
            <w:ptab w:relativeTo="margin" w:alignment="right" w:leader="dot"/>
          </w:r>
          <w:r w:rsidR="007B7A8A">
            <w:t>15</w:t>
          </w:r>
        </w:p>
        <w:p w14:paraId="003AF497" w14:textId="77777777" w:rsidR="007707CC" w:rsidRDefault="007707CC" w:rsidP="00387256">
          <w:pPr>
            <w:pStyle w:val="TOC3"/>
          </w:pPr>
          <w:r>
            <w:t xml:space="preserve">1.9. </w:t>
          </w:r>
          <w:r w:rsidR="007B7A8A">
            <w:t xml:space="preserve">   </w:t>
          </w:r>
          <w:r>
            <w:t>Authorities and References</w:t>
          </w:r>
          <w:r>
            <w:ptab w:relativeTo="margin" w:alignment="right" w:leader="dot"/>
          </w:r>
          <w:r w:rsidR="007B7A8A">
            <w:t>18</w:t>
          </w:r>
        </w:p>
        <w:p w14:paraId="70C60704" w14:textId="77777777" w:rsidR="007B7A8A" w:rsidRPr="007B7A8A" w:rsidRDefault="00E53CDA" w:rsidP="00593C77">
          <w:r>
            <w:tab/>
            <w:t>1.10.  Definitions</w:t>
          </w:r>
          <w:r>
            <w:ptab w:relativeTo="margin" w:alignment="right" w:leader="dot"/>
          </w:r>
          <w:r>
            <w:t>19</w:t>
          </w:r>
        </w:p>
        <w:p w14:paraId="78080D34" w14:textId="77777777" w:rsidR="00E53CDA" w:rsidRDefault="00E53CDA" w:rsidP="00E53CDA"/>
        <w:p w14:paraId="67EF6991" w14:textId="77777777" w:rsidR="007707CC" w:rsidRDefault="00E44340" w:rsidP="00593C77">
          <w:r>
            <w:t xml:space="preserve">Annex </w:t>
          </w:r>
          <w:r w:rsidR="007707CC">
            <w:t>2. Functional Annexes</w:t>
          </w:r>
        </w:p>
        <w:p w14:paraId="66B1CC3F" w14:textId="46ECEF1B" w:rsidR="007707CC" w:rsidRDefault="007707CC" w:rsidP="00387256">
          <w:pPr>
            <w:pStyle w:val="TOC3"/>
          </w:pPr>
          <w:r>
            <w:t xml:space="preserve">2.1. </w:t>
          </w:r>
          <w:r w:rsidR="00E53CDA">
            <w:t xml:space="preserve">   </w:t>
          </w:r>
          <w:r w:rsidR="00135052">
            <w:t>Shelter In Place</w:t>
          </w:r>
          <w:r>
            <w:t xml:space="preserve"> Annex</w:t>
          </w:r>
          <w:r>
            <w:ptab w:relativeTo="margin" w:alignment="right" w:leader="dot"/>
          </w:r>
          <w:r w:rsidR="0095038C">
            <w:t>23</w:t>
          </w:r>
        </w:p>
        <w:p w14:paraId="4DF56E4B" w14:textId="759D7952" w:rsidR="007707CC" w:rsidRDefault="007707CC" w:rsidP="00387256">
          <w:pPr>
            <w:pStyle w:val="TOC3"/>
          </w:pPr>
          <w:r>
            <w:t xml:space="preserve">2.2. </w:t>
          </w:r>
          <w:r w:rsidR="00E53CDA">
            <w:t xml:space="preserve">   </w:t>
          </w:r>
          <w:r w:rsidR="00135052">
            <w:t>Evacuation</w:t>
          </w:r>
          <w:r>
            <w:t xml:space="preserve"> Annex</w:t>
          </w:r>
          <w:r>
            <w:ptab w:relativeTo="margin" w:alignment="right" w:leader="dot"/>
          </w:r>
          <w:r w:rsidR="0095038C">
            <w:t>24</w:t>
          </w:r>
        </w:p>
        <w:p w14:paraId="5B95122E" w14:textId="3BBDA1C4" w:rsidR="007707CC" w:rsidRDefault="000118C3" w:rsidP="00387256">
          <w:pPr>
            <w:pStyle w:val="TOC3"/>
          </w:pPr>
          <w:r>
            <w:t xml:space="preserve">2.3 </w:t>
          </w:r>
          <w:r w:rsidR="00E53CDA">
            <w:t xml:space="preserve">    </w:t>
          </w:r>
          <w:r w:rsidR="00135052">
            <w:t>Lockdown</w:t>
          </w:r>
          <w:r>
            <w:t xml:space="preserve"> Annex</w:t>
          </w:r>
          <w:r w:rsidR="007707CC">
            <w:ptab w:relativeTo="margin" w:alignment="right" w:leader="dot"/>
          </w:r>
          <w:r w:rsidR="0095038C">
            <w:t>25</w:t>
          </w:r>
        </w:p>
        <w:p w14:paraId="00E74DE0" w14:textId="55F34847" w:rsidR="000118C3" w:rsidRDefault="000118C3" w:rsidP="00387256">
          <w:pPr>
            <w:pStyle w:val="TOC3"/>
          </w:pPr>
          <w:r>
            <w:t xml:space="preserve">2.4. </w:t>
          </w:r>
          <w:r w:rsidR="00E53CDA">
            <w:t xml:space="preserve">   </w:t>
          </w:r>
          <w:r w:rsidR="00135052">
            <w:t>Church Security</w:t>
          </w:r>
          <w:r>
            <w:t xml:space="preserve"> Annex</w:t>
          </w:r>
          <w:r>
            <w:ptab w:relativeTo="margin" w:alignment="right" w:leader="dot"/>
          </w:r>
          <w:r w:rsidR="0095038C">
            <w:t>26</w:t>
          </w:r>
        </w:p>
        <w:p w14:paraId="44A331B6" w14:textId="0E24DF4F" w:rsidR="000118C3" w:rsidRDefault="000118C3" w:rsidP="00387256">
          <w:pPr>
            <w:pStyle w:val="TOC3"/>
          </w:pPr>
          <w:r>
            <w:t xml:space="preserve">2.5. </w:t>
          </w:r>
          <w:r w:rsidR="00E53CDA">
            <w:t xml:space="preserve">   </w:t>
          </w:r>
          <w:r w:rsidR="00135052">
            <w:t>Recovery</w:t>
          </w:r>
          <w:r>
            <w:t xml:space="preserve"> Annex</w:t>
          </w:r>
          <w:r>
            <w:ptab w:relativeTo="margin" w:alignment="right" w:leader="dot"/>
          </w:r>
          <w:r w:rsidR="0095038C">
            <w:t>28</w:t>
          </w:r>
        </w:p>
        <w:p w14:paraId="43B6FAD2" w14:textId="77777777" w:rsidR="00E53CDA" w:rsidRDefault="00E53CDA" w:rsidP="00E53CDA"/>
        <w:p w14:paraId="5DC11837" w14:textId="77777777" w:rsidR="007707CC" w:rsidRDefault="00E44340" w:rsidP="00E53CDA">
          <w:r>
            <w:t xml:space="preserve">Annex </w:t>
          </w:r>
          <w:r w:rsidR="000118C3">
            <w:t>3. Threat and Hazard Specific Annexes</w:t>
          </w:r>
        </w:p>
        <w:p w14:paraId="53CACC39" w14:textId="3EFB4F1B" w:rsidR="000118C3" w:rsidRDefault="000118C3" w:rsidP="00387256">
          <w:pPr>
            <w:pStyle w:val="TOC3"/>
          </w:pPr>
          <w:r>
            <w:t xml:space="preserve">3.1. </w:t>
          </w:r>
          <w:r w:rsidR="00E53CDA">
            <w:t xml:space="preserve">   </w:t>
          </w:r>
          <w:r>
            <w:t>Medical Emergencies</w:t>
          </w:r>
          <w:r>
            <w:ptab w:relativeTo="margin" w:alignment="right" w:leader="dot"/>
          </w:r>
          <w:r w:rsidR="0095038C">
            <w:t>31</w:t>
          </w:r>
        </w:p>
        <w:p w14:paraId="2609832C" w14:textId="610FF58F" w:rsidR="00D41687" w:rsidRDefault="00D41687" w:rsidP="00387256">
          <w:pPr>
            <w:pStyle w:val="TOC3"/>
          </w:pPr>
          <w:r>
            <w:t xml:space="preserve">3.2. </w:t>
          </w:r>
          <w:r w:rsidR="00E53CDA">
            <w:t xml:space="preserve">   </w:t>
          </w:r>
          <w:r>
            <w:t>Fire and Hazardous Materials Incidents</w:t>
          </w:r>
          <w:r>
            <w:ptab w:relativeTo="margin" w:alignment="right" w:leader="dot"/>
          </w:r>
          <w:r w:rsidR="0095038C">
            <w:t>51</w:t>
          </w:r>
        </w:p>
        <w:p w14:paraId="55F9E801" w14:textId="587E8BD9" w:rsidR="00D41687" w:rsidRDefault="00D41687" w:rsidP="00387256">
          <w:pPr>
            <w:pStyle w:val="TOC3"/>
          </w:pPr>
          <w:r>
            <w:t xml:space="preserve">3.3. </w:t>
          </w:r>
          <w:r w:rsidR="00E53CDA">
            <w:t xml:space="preserve">   </w:t>
          </w:r>
          <w:r>
            <w:t>Weather</w:t>
          </w:r>
          <w:r w:rsidR="00580526">
            <w:t xml:space="preserve"> Related Hazards</w:t>
          </w:r>
          <w:r>
            <w:ptab w:relativeTo="margin" w:alignment="right" w:leader="dot"/>
          </w:r>
          <w:r w:rsidR="0095038C">
            <w:t>53</w:t>
          </w:r>
        </w:p>
        <w:p w14:paraId="6F4650F7" w14:textId="49A071BF" w:rsidR="00D41687" w:rsidRDefault="00224FD1" w:rsidP="00387256">
          <w:pPr>
            <w:pStyle w:val="TOC3"/>
          </w:pPr>
          <w:r>
            <w:t xml:space="preserve">3.4. </w:t>
          </w:r>
          <w:r w:rsidR="00E53CDA">
            <w:t xml:space="preserve">   </w:t>
          </w:r>
          <w:r>
            <w:t>Human Caused</w:t>
          </w:r>
          <w:r w:rsidR="00580526">
            <w:t xml:space="preserve"> Threats</w:t>
          </w:r>
          <w:r w:rsidR="00D41687">
            <w:ptab w:relativeTo="margin" w:alignment="right" w:leader="dot"/>
          </w:r>
          <w:r w:rsidR="0095038C">
            <w:t>55</w:t>
          </w:r>
        </w:p>
        <w:p w14:paraId="604C06FC" w14:textId="45D1CBF8" w:rsidR="003967D8" w:rsidRDefault="003967D8" w:rsidP="003967D8"/>
        <w:p w14:paraId="5FB4CC49" w14:textId="1EBBB919" w:rsidR="003967D8" w:rsidRDefault="00387256" w:rsidP="00387256">
          <w:pPr>
            <w:pStyle w:val="TOC3"/>
          </w:pPr>
          <w:r>
            <w:t xml:space="preserve">Appendix A. </w:t>
          </w:r>
          <w:r w:rsidR="00E44340">
            <w:t>Vendor Resources and Contact Information</w:t>
          </w:r>
          <w:r w:rsidR="003967D8">
            <w:ptab w:relativeTo="margin" w:alignment="right" w:leader="dot"/>
          </w:r>
          <w:r w:rsidR="0095038C">
            <w:t>60</w:t>
          </w:r>
        </w:p>
        <w:p w14:paraId="360DE516" w14:textId="39281796" w:rsidR="003967D8" w:rsidRDefault="000145B2" w:rsidP="00387256">
          <w:pPr>
            <w:pStyle w:val="TOC3"/>
          </w:pPr>
          <w:r>
            <w:t xml:space="preserve">Appendix B. </w:t>
          </w:r>
          <w:r w:rsidR="00A01BD9">
            <w:t>St</w:t>
          </w:r>
          <w:r w:rsidR="0095551B">
            <w:t>.</w:t>
          </w:r>
          <w:r w:rsidR="00A01BD9">
            <w:t xml:space="preserve"> Gabriel Check-Out List</w:t>
          </w:r>
          <w:r w:rsidR="003967D8">
            <w:ptab w:relativeTo="margin" w:alignment="right" w:leader="dot"/>
          </w:r>
          <w:r w:rsidR="0095038C">
            <w:t>62</w:t>
          </w:r>
        </w:p>
        <w:p w14:paraId="4E1A4B4B" w14:textId="6D022346" w:rsidR="00A01BD9" w:rsidRDefault="00387256" w:rsidP="00387256">
          <w:pPr>
            <w:pStyle w:val="TOC3"/>
          </w:pPr>
          <w:r>
            <w:t xml:space="preserve">Appendix C. </w:t>
          </w:r>
          <w:r w:rsidR="00A01BD9">
            <w:t>Additional Disaster Related Resources</w:t>
          </w:r>
          <w:r w:rsidR="00A01BD9">
            <w:ptab w:relativeTo="margin" w:alignment="right" w:leader="dot"/>
          </w:r>
          <w:r w:rsidR="0095038C">
            <w:t>64</w:t>
          </w:r>
        </w:p>
        <w:p w14:paraId="61C74EF7" w14:textId="26D792FD" w:rsidR="00A01BD9" w:rsidRDefault="00387256" w:rsidP="00387256">
          <w:pPr>
            <w:pStyle w:val="TOC3"/>
          </w:pPr>
          <w:r>
            <w:t xml:space="preserve">Appendix D. </w:t>
          </w:r>
          <w:r w:rsidR="00A01BD9">
            <w:t>Locations of Important Controls and Documents</w:t>
          </w:r>
          <w:r w:rsidR="00A01BD9">
            <w:ptab w:relativeTo="margin" w:alignment="right" w:leader="dot"/>
          </w:r>
          <w:r w:rsidR="0095038C">
            <w:t>65</w:t>
          </w:r>
        </w:p>
        <w:p w14:paraId="362D47F3" w14:textId="521DAF8E" w:rsidR="00A01BD9" w:rsidRDefault="00387256" w:rsidP="00387256">
          <w:pPr>
            <w:pStyle w:val="TOC3"/>
          </w:pPr>
          <w:r>
            <w:t xml:space="preserve">Appendix E. </w:t>
          </w:r>
          <w:r w:rsidR="00A01BD9">
            <w:t>St</w:t>
          </w:r>
          <w:r w:rsidR="0095551B">
            <w:t>.</w:t>
          </w:r>
          <w:r w:rsidR="00A01BD9">
            <w:t xml:space="preserve"> Gabriel Floor Plans</w:t>
          </w:r>
          <w:r w:rsidR="003E71DE">
            <w:t xml:space="preserve"> with Emergency Information</w:t>
          </w:r>
          <w:r w:rsidR="00A01BD9">
            <w:ptab w:relativeTo="margin" w:alignment="right" w:leader="dot"/>
          </w:r>
          <w:r w:rsidR="0095038C">
            <w:t>66</w:t>
          </w:r>
        </w:p>
        <w:p w14:paraId="022E168A" w14:textId="57E4C129" w:rsidR="007474E1" w:rsidRDefault="00387256" w:rsidP="00387256">
          <w:pPr>
            <w:pStyle w:val="TOC3"/>
          </w:pPr>
          <w:r>
            <w:t xml:space="preserve">Appendix F. </w:t>
          </w:r>
          <w:r w:rsidR="003E71DE">
            <w:t>St</w:t>
          </w:r>
          <w:r w:rsidR="0095551B">
            <w:t>.</w:t>
          </w:r>
          <w:r w:rsidR="003E71DE">
            <w:t xml:space="preserve"> Gabriel </w:t>
          </w:r>
          <w:r w:rsidR="007474E1">
            <w:t>Assembly Areas</w:t>
          </w:r>
          <w:r w:rsidR="007474E1">
            <w:ptab w:relativeTo="margin" w:alignment="right" w:leader="dot"/>
          </w:r>
          <w:r w:rsidR="0095038C">
            <w:t>69</w:t>
          </w:r>
        </w:p>
        <w:p w14:paraId="0F89FEA2" w14:textId="7DD33548" w:rsidR="00387256" w:rsidRDefault="00387256" w:rsidP="00387256">
          <w:pPr>
            <w:pStyle w:val="TOC3"/>
          </w:pPr>
          <w:r>
            <w:t>Appendix G. St</w:t>
          </w:r>
          <w:r w:rsidR="0095551B">
            <w:t>.</w:t>
          </w:r>
          <w:r>
            <w:t xml:space="preserve"> Gabriel Risk Assessment</w:t>
          </w:r>
          <w:r>
            <w:ptab w:relativeTo="margin" w:alignment="right" w:leader="dot"/>
          </w:r>
          <w:r w:rsidR="0095038C">
            <w:t>70</w:t>
          </w:r>
        </w:p>
        <w:p w14:paraId="2D4D7955" w14:textId="77777777" w:rsidR="00387256" w:rsidRPr="00387256" w:rsidRDefault="00387256" w:rsidP="00387256"/>
        <w:p w14:paraId="3D2356C4" w14:textId="77777777" w:rsidR="003967D8" w:rsidRPr="003967D8" w:rsidRDefault="003967D8" w:rsidP="003967D8"/>
        <w:p w14:paraId="0FC4849C" w14:textId="77777777" w:rsidR="000118C3" w:rsidRPr="000118C3" w:rsidRDefault="000118C3" w:rsidP="000118C3"/>
        <w:p w14:paraId="01201244" w14:textId="77777777" w:rsidR="000118C3" w:rsidRPr="000118C3" w:rsidRDefault="000118C3" w:rsidP="000118C3"/>
        <w:p w14:paraId="46697A04" w14:textId="77777777" w:rsidR="000118C3" w:rsidRDefault="000118C3" w:rsidP="00D60FBF"/>
        <w:p w14:paraId="577AD7F3" w14:textId="77777777" w:rsidR="008B4A56" w:rsidRPr="00D60FBF" w:rsidRDefault="005D390F" w:rsidP="00D60FBF"/>
      </w:sdtContent>
    </w:sdt>
    <w:p w14:paraId="1EBB6B2F" w14:textId="77777777" w:rsidR="00CB65D1" w:rsidRPr="009F3725" w:rsidRDefault="008B4A56" w:rsidP="008B4A56">
      <w:pPr>
        <w:jc w:val="both"/>
        <w:rPr>
          <w:b/>
        </w:rPr>
      </w:pPr>
      <w:r w:rsidRPr="009F3725">
        <w:rPr>
          <w:b/>
        </w:rPr>
        <w:t xml:space="preserve"> </w:t>
      </w:r>
      <w:r w:rsidR="003C0FAD" w:rsidRPr="009F3725">
        <w:rPr>
          <w:b/>
        </w:rPr>
        <w:br w:type="page"/>
      </w:r>
    </w:p>
    <w:p w14:paraId="170B9EC0" w14:textId="77777777" w:rsidR="00580526" w:rsidRPr="00E83066" w:rsidRDefault="00846F49" w:rsidP="00580526">
      <w:pPr>
        <w:pStyle w:val="IntenseQuote"/>
        <w:ind w:left="0"/>
        <w:rPr>
          <w:sz w:val="32"/>
          <w:szCs w:val="32"/>
        </w:rPr>
      </w:pPr>
      <w:r>
        <w:rPr>
          <w:color w:val="244061" w:themeColor="accent1" w:themeShade="80"/>
          <w:sz w:val="32"/>
          <w:szCs w:val="32"/>
        </w:rPr>
        <w:lastRenderedPageBreak/>
        <w:t xml:space="preserve">1.1. </w:t>
      </w:r>
      <w:r w:rsidR="00580526">
        <w:rPr>
          <w:color w:val="244061" w:themeColor="accent1" w:themeShade="80"/>
          <w:sz w:val="32"/>
          <w:szCs w:val="32"/>
        </w:rPr>
        <w:t>Purpose and Situation Overview</w:t>
      </w:r>
    </w:p>
    <w:p w14:paraId="33D5F9D4" w14:textId="77777777" w:rsidR="00224FD1" w:rsidRPr="003E71DE" w:rsidRDefault="00224FD1">
      <w:pPr>
        <w:rPr>
          <w:rFonts w:cs="Arial"/>
          <w:b/>
          <w:sz w:val="28"/>
        </w:rPr>
      </w:pPr>
      <w:r w:rsidRPr="003E71DE">
        <w:rPr>
          <w:rFonts w:cs="Arial"/>
          <w:b/>
          <w:sz w:val="28"/>
        </w:rPr>
        <w:t>Purpose:</w:t>
      </w:r>
    </w:p>
    <w:p w14:paraId="32DDF7D5" w14:textId="77777777" w:rsidR="00224FD1" w:rsidRDefault="00224FD1">
      <w:pPr>
        <w:rPr>
          <w:rFonts w:cs="Arial"/>
        </w:rPr>
      </w:pPr>
    </w:p>
    <w:p w14:paraId="08797A9A" w14:textId="02C80D9C" w:rsidR="007C0B5E" w:rsidRDefault="007B311A">
      <w:pPr>
        <w:rPr>
          <w:rFonts w:cs="Arial"/>
        </w:rPr>
      </w:pPr>
      <w:r>
        <w:rPr>
          <w:rFonts w:cs="Arial"/>
        </w:rPr>
        <w:t>T</w:t>
      </w:r>
      <w:r w:rsidR="008D4D55" w:rsidRPr="003F6972">
        <w:rPr>
          <w:rFonts w:cs="Arial"/>
        </w:rPr>
        <w:t xml:space="preserve">he purpose of the </w:t>
      </w:r>
      <w:r w:rsidR="009917C1">
        <w:rPr>
          <w:rFonts w:cs="Arial"/>
        </w:rPr>
        <w:t>St. Gabriel</w:t>
      </w:r>
      <w:r w:rsidR="008D4D55">
        <w:rPr>
          <w:rFonts w:cs="Arial"/>
        </w:rPr>
        <w:t xml:space="preserve"> Preparedness </w:t>
      </w:r>
      <w:r w:rsidR="008D4D55" w:rsidRPr="003F6972">
        <w:rPr>
          <w:rFonts w:cs="Arial"/>
        </w:rPr>
        <w:t xml:space="preserve">Plan is to provide general guidelines and principles for </w:t>
      </w:r>
      <w:r w:rsidR="008D4D55">
        <w:rPr>
          <w:rFonts w:cs="Arial"/>
        </w:rPr>
        <w:t>preventing, preparing for,</w:t>
      </w:r>
      <w:r w:rsidR="008D4D55" w:rsidRPr="003F6972">
        <w:rPr>
          <w:rFonts w:cs="Arial"/>
        </w:rPr>
        <w:t xml:space="preserve"> </w:t>
      </w:r>
      <w:r w:rsidR="00017F41">
        <w:rPr>
          <w:rFonts w:cs="Arial"/>
        </w:rPr>
        <w:t xml:space="preserve">mitigation of, </w:t>
      </w:r>
      <w:r w:rsidR="008D4D55" w:rsidRPr="003F6972">
        <w:rPr>
          <w:rFonts w:cs="Arial"/>
        </w:rPr>
        <w:t>respon</w:t>
      </w:r>
      <w:r w:rsidR="008D4D55">
        <w:rPr>
          <w:rFonts w:cs="Arial"/>
        </w:rPr>
        <w:t>ding to</w:t>
      </w:r>
      <w:r w:rsidR="00017F41">
        <w:rPr>
          <w:rFonts w:cs="Arial"/>
        </w:rPr>
        <w:t>,</w:t>
      </w:r>
      <w:r w:rsidR="008D4D55">
        <w:rPr>
          <w:rFonts w:cs="Arial"/>
        </w:rPr>
        <w:t xml:space="preserve"> and recovering from</w:t>
      </w:r>
      <w:r w:rsidR="008D4D55" w:rsidRPr="003F6972">
        <w:rPr>
          <w:rFonts w:cs="Arial"/>
        </w:rPr>
        <w:t xml:space="preserve"> </w:t>
      </w:r>
      <w:r w:rsidR="008D4D55">
        <w:rPr>
          <w:rFonts w:cs="Arial"/>
        </w:rPr>
        <w:t xml:space="preserve">an incident or </w:t>
      </w:r>
      <w:r w:rsidR="008D4D55" w:rsidRPr="003F6972">
        <w:rPr>
          <w:rFonts w:cs="Arial"/>
        </w:rPr>
        <w:t>emergency</w:t>
      </w:r>
      <w:r w:rsidR="009917C1">
        <w:rPr>
          <w:rFonts w:cs="Arial"/>
        </w:rPr>
        <w:t xml:space="preserve"> at St. Gabriel</w:t>
      </w:r>
      <w:r w:rsidR="008D4D55">
        <w:rPr>
          <w:rFonts w:cs="Arial"/>
        </w:rPr>
        <w:t xml:space="preserve"> Church</w:t>
      </w:r>
      <w:r w:rsidR="008D4D55" w:rsidRPr="003F6972">
        <w:rPr>
          <w:rFonts w:cs="Arial"/>
        </w:rPr>
        <w:t>.</w:t>
      </w:r>
      <w:r w:rsidR="008D4D55">
        <w:rPr>
          <w:rFonts w:cs="Arial"/>
        </w:rPr>
        <w:t xml:space="preserve"> It is designed to address a range of </w:t>
      </w:r>
      <w:r w:rsidR="00017F41">
        <w:rPr>
          <w:rFonts w:cs="Arial"/>
        </w:rPr>
        <w:t xml:space="preserve">threats or </w:t>
      </w:r>
      <w:r w:rsidR="008D4D55">
        <w:rPr>
          <w:rFonts w:cs="Arial"/>
        </w:rPr>
        <w:t>hazards that could affect the people or property of St. Gabriel</w:t>
      </w:r>
      <w:r w:rsidR="00A8639D">
        <w:rPr>
          <w:rFonts w:cs="Arial"/>
        </w:rPr>
        <w:t xml:space="preserve"> the Archangel Episcopal Church</w:t>
      </w:r>
      <w:r w:rsidR="008D4D55">
        <w:rPr>
          <w:rFonts w:cs="Arial"/>
        </w:rPr>
        <w:t>.</w:t>
      </w:r>
    </w:p>
    <w:p w14:paraId="37611FB7" w14:textId="77777777" w:rsidR="008D4D55" w:rsidRDefault="008D4D55">
      <w:pPr>
        <w:rPr>
          <w:rFonts w:cs="Arial"/>
        </w:rPr>
      </w:pPr>
    </w:p>
    <w:p w14:paraId="240A8B0B" w14:textId="77777777" w:rsidR="00224FD1" w:rsidRPr="003E71DE" w:rsidRDefault="00224FD1" w:rsidP="00224FD1">
      <w:pPr>
        <w:rPr>
          <w:b/>
          <w:sz w:val="28"/>
        </w:rPr>
      </w:pPr>
      <w:r w:rsidRPr="003E71DE">
        <w:rPr>
          <w:b/>
          <w:sz w:val="28"/>
        </w:rPr>
        <w:t>Situation:</w:t>
      </w:r>
    </w:p>
    <w:p w14:paraId="4384FD7D" w14:textId="77777777" w:rsidR="00224FD1" w:rsidRPr="00991F14" w:rsidRDefault="00224FD1" w:rsidP="00224FD1"/>
    <w:p w14:paraId="5FFD6BBE" w14:textId="3CF399CE" w:rsidR="00224FD1" w:rsidRPr="00991F14" w:rsidRDefault="009917C1" w:rsidP="00224FD1">
      <w:r>
        <w:t>St. Gabriel</w:t>
      </w:r>
      <w:r w:rsidR="00224FD1" w:rsidRPr="00991F14">
        <w:t xml:space="preserve"> Church is located in a residential area of Cherry Hills Village, Colorado.  Planning scenarios </w:t>
      </w:r>
      <w:r w:rsidR="00224FD1">
        <w:t xml:space="preserve">have been identified for </w:t>
      </w:r>
      <w:r w:rsidR="00224FD1" w:rsidRPr="00991F14">
        <w:t xml:space="preserve">situations that could occur at St. </w:t>
      </w:r>
      <w:r w:rsidR="00D50527">
        <w:t>Gabriel Church.</w:t>
      </w:r>
      <w:r w:rsidR="00224FD1" w:rsidRPr="00991F14">
        <w:t xml:space="preserve">  The emergency situations </w:t>
      </w:r>
      <w:r w:rsidR="00224FD1">
        <w:t xml:space="preserve">mostly likely to </w:t>
      </w:r>
      <w:r w:rsidR="00224FD1" w:rsidRPr="00991F14">
        <w:t xml:space="preserve">occur can be consolidated </w:t>
      </w:r>
      <w:r w:rsidR="00224FD1">
        <w:t xml:space="preserve">into </w:t>
      </w:r>
      <w:r w:rsidR="00224FD1" w:rsidRPr="00991F14">
        <w:t>four major areas:</w:t>
      </w:r>
    </w:p>
    <w:p w14:paraId="181B2EDE" w14:textId="77777777" w:rsidR="00224FD1" w:rsidRPr="00991F14" w:rsidRDefault="00224FD1" w:rsidP="004F5F2E">
      <w:pPr>
        <w:pStyle w:val="ListParagraph"/>
        <w:numPr>
          <w:ilvl w:val="0"/>
          <w:numId w:val="6"/>
        </w:numPr>
      </w:pPr>
      <w:r w:rsidRPr="00991F14">
        <w:t>Medical emergencies</w:t>
      </w:r>
    </w:p>
    <w:p w14:paraId="65E1C221" w14:textId="77777777" w:rsidR="00224FD1" w:rsidRPr="00991F14" w:rsidRDefault="00224FD1" w:rsidP="004F5F2E">
      <w:pPr>
        <w:pStyle w:val="ListParagraph"/>
        <w:numPr>
          <w:ilvl w:val="0"/>
          <w:numId w:val="6"/>
        </w:numPr>
      </w:pPr>
      <w:r w:rsidRPr="00991F14">
        <w:t>Fire emergencies</w:t>
      </w:r>
    </w:p>
    <w:p w14:paraId="20E150C5" w14:textId="77777777" w:rsidR="00224FD1" w:rsidRPr="00991F14" w:rsidRDefault="00224FD1" w:rsidP="004F5F2E">
      <w:pPr>
        <w:pStyle w:val="ListParagraph"/>
        <w:numPr>
          <w:ilvl w:val="0"/>
          <w:numId w:val="6"/>
        </w:numPr>
      </w:pPr>
      <w:r w:rsidRPr="00991F14">
        <w:t>Security incidents</w:t>
      </w:r>
    </w:p>
    <w:p w14:paraId="7EE454CD" w14:textId="77777777" w:rsidR="00224FD1" w:rsidRPr="00991F14" w:rsidRDefault="00224FD1" w:rsidP="004F5F2E">
      <w:pPr>
        <w:pStyle w:val="ListParagraph"/>
        <w:numPr>
          <w:ilvl w:val="0"/>
          <w:numId w:val="6"/>
        </w:numPr>
      </w:pPr>
      <w:r w:rsidRPr="00991F14">
        <w:t>Weather hazards</w:t>
      </w:r>
    </w:p>
    <w:p w14:paraId="1896485E" w14:textId="77777777" w:rsidR="00224FD1" w:rsidRDefault="00224FD1" w:rsidP="00224FD1">
      <w:pPr>
        <w:pStyle w:val="ListParagraph"/>
        <w:rPr>
          <w:sz w:val="28"/>
          <w:szCs w:val="28"/>
        </w:rPr>
      </w:pPr>
    </w:p>
    <w:p w14:paraId="5862F66B" w14:textId="1C0F841E" w:rsidR="00224FD1" w:rsidRPr="00991F14" w:rsidRDefault="00D4454A" w:rsidP="00224FD1">
      <w:pPr>
        <w:pStyle w:val="ListParagraph"/>
        <w:ind w:left="0"/>
      </w:pPr>
      <w:r>
        <w:t>M</w:t>
      </w:r>
      <w:r w:rsidR="00224FD1" w:rsidRPr="00991F14">
        <w:t>edical emergencies are the most probable and include heart attacks, strokes, fainting, seizures, concussions, broken bones, burns, bites, and abnormal pain.</w:t>
      </w:r>
    </w:p>
    <w:p w14:paraId="67945085" w14:textId="77777777" w:rsidR="00224FD1" w:rsidRPr="00991F14" w:rsidRDefault="00224FD1" w:rsidP="00224FD1">
      <w:pPr>
        <w:pStyle w:val="ListParagraph"/>
        <w:ind w:left="0"/>
      </w:pPr>
    </w:p>
    <w:p w14:paraId="3FE1DC80" w14:textId="77777777" w:rsidR="00224FD1" w:rsidRPr="00991F14" w:rsidRDefault="00224FD1" w:rsidP="00224FD1">
      <w:pPr>
        <w:pStyle w:val="ListParagraph"/>
        <w:ind w:left="0"/>
      </w:pPr>
      <w:r w:rsidRPr="00991F14">
        <w:t>Fire emergencies include fires or explosions within the building or on the grounds of the church.</w:t>
      </w:r>
    </w:p>
    <w:p w14:paraId="56D500B3" w14:textId="77777777" w:rsidR="00224FD1" w:rsidRPr="00991F14" w:rsidRDefault="00224FD1" w:rsidP="00224FD1">
      <w:pPr>
        <w:pStyle w:val="ListParagraph"/>
        <w:ind w:left="0"/>
      </w:pPr>
    </w:p>
    <w:p w14:paraId="4488C9F0" w14:textId="77777777" w:rsidR="00224FD1" w:rsidRPr="00991F14" w:rsidRDefault="00224FD1" w:rsidP="00224FD1">
      <w:pPr>
        <w:pStyle w:val="ListParagraph"/>
        <w:ind w:left="0"/>
      </w:pPr>
      <w:r>
        <w:t xml:space="preserve">Security incidences include a </w:t>
      </w:r>
      <w:r w:rsidR="00A8639D">
        <w:t xml:space="preserve">suspicious or </w:t>
      </w:r>
      <w:r>
        <w:t>violent</w:t>
      </w:r>
      <w:r w:rsidRPr="00991F14">
        <w:t xml:space="preserve"> </w:t>
      </w:r>
      <w:r>
        <w:t xml:space="preserve">intruder </w:t>
      </w:r>
      <w:r w:rsidRPr="00991F14">
        <w:t xml:space="preserve">within the church or grounds, </w:t>
      </w:r>
      <w:r>
        <w:t>a bomb threat</w:t>
      </w:r>
      <w:r w:rsidRPr="00991F14">
        <w:t>, and any adult misconduct or abuse of children or other adults.</w:t>
      </w:r>
    </w:p>
    <w:p w14:paraId="4EB7E024" w14:textId="77777777" w:rsidR="00224FD1" w:rsidRPr="00991F14" w:rsidRDefault="00224FD1" w:rsidP="00224FD1">
      <w:pPr>
        <w:pStyle w:val="ListParagraph"/>
        <w:ind w:left="0"/>
      </w:pPr>
    </w:p>
    <w:p w14:paraId="7F1EAAC1" w14:textId="77777777" w:rsidR="00224FD1" w:rsidRPr="00991F14" w:rsidRDefault="00224FD1" w:rsidP="00224FD1">
      <w:pPr>
        <w:pStyle w:val="ListParagraph"/>
        <w:ind w:left="0"/>
      </w:pPr>
      <w:r w:rsidRPr="00991F14">
        <w:t xml:space="preserve">Weather hazards include the possibility of tornadoes, blizzards, </w:t>
      </w:r>
      <w:r w:rsidR="00B50FB6">
        <w:t xml:space="preserve">ice hazards, </w:t>
      </w:r>
      <w:r w:rsidRPr="00991F14">
        <w:t>high winds, hail and severe thunderstorms.</w:t>
      </w:r>
    </w:p>
    <w:p w14:paraId="56899A9C" w14:textId="77777777" w:rsidR="00224FD1" w:rsidRPr="00991F14" w:rsidRDefault="00224FD1" w:rsidP="00224FD1">
      <w:pPr>
        <w:pStyle w:val="ListParagraph"/>
        <w:ind w:left="0"/>
      </w:pPr>
    </w:p>
    <w:p w14:paraId="77FD2D1B" w14:textId="5B5E23FA" w:rsidR="00224FD1" w:rsidRPr="00991F14" w:rsidRDefault="00224FD1" w:rsidP="00224FD1">
      <w:r>
        <w:t xml:space="preserve">The congregation is made up of </w:t>
      </w:r>
      <w:r w:rsidR="00A8639D">
        <w:t xml:space="preserve">approximately </w:t>
      </w:r>
      <w:r w:rsidR="004456AB">
        <w:t>4</w:t>
      </w:r>
      <w:r>
        <w:t xml:space="preserve">00 </w:t>
      </w:r>
      <w:r w:rsidRPr="00991F14">
        <w:t xml:space="preserve">members. On any given Sunday, there are approximately </w:t>
      </w:r>
      <w:r w:rsidR="004456AB">
        <w:t>19</w:t>
      </w:r>
      <w:r w:rsidRPr="0072684E">
        <w:t>0</w:t>
      </w:r>
      <w:r w:rsidRPr="00991F14">
        <w:t xml:space="preserve"> people in at</w:t>
      </w:r>
      <w:r w:rsidR="009917C1">
        <w:t>tendance.</w:t>
      </w:r>
    </w:p>
    <w:p w14:paraId="46B86E3A" w14:textId="77777777" w:rsidR="00224FD1" w:rsidRPr="00991F14" w:rsidRDefault="00224FD1" w:rsidP="00224FD1"/>
    <w:p w14:paraId="2C698602" w14:textId="7B82080C" w:rsidR="00224FD1" w:rsidRPr="00991F14" w:rsidRDefault="00224FD1" w:rsidP="00224FD1">
      <w:pPr>
        <w:rPr>
          <w:color w:val="FF0000"/>
        </w:rPr>
      </w:pPr>
      <w:r w:rsidRPr="00991F14">
        <w:t>In addition to</w:t>
      </w:r>
      <w:r>
        <w:t xml:space="preserve"> the </w:t>
      </w:r>
      <w:r w:rsidR="00885B58" w:rsidRPr="00991F14">
        <w:t xml:space="preserve">Sunday services, members of the church as well as non-member organizations </w:t>
      </w:r>
      <w:r w:rsidR="009917C1">
        <w:t>use St. Gabriel</w:t>
      </w:r>
      <w:r w:rsidR="00593C77" w:rsidRPr="00991F14">
        <w:t xml:space="preserve"> Church </w:t>
      </w:r>
      <w:r w:rsidR="00885B58" w:rsidRPr="00991F14">
        <w:t>for various meetings and events on a regular basis</w:t>
      </w:r>
      <w:r>
        <w:t>. Some of these events can bring as many as 200 people into the church.</w:t>
      </w:r>
    </w:p>
    <w:p w14:paraId="6746B385" w14:textId="77777777" w:rsidR="00224FD1" w:rsidRPr="00991F14" w:rsidRDefault="00224FD1" w:rsidP="00224FD1"/>
    <w:p w14:paraId="1E61E962" w14:textId="77777777" w:rsidR="00224FD1" w:rsidRPr="003E71DE" w:rsidRDefault="00224FD1" w:rsidP="00224FD1">
      <w:pPr>
        <w:rPr>
          <w:b/>
          <w:sz w:val="28"/>
        </w:rPr>
      </w:pPr>
      <w:r w:rsidRPr="003E71DE">
        <w:rPr>
          <w:b/>
          <w:sz w:val="28"/>
        </w:rPr>
        <w:t>Assumptions:</w:t>
      </w:r>
    </w:p>
    <w:p w14:paraId="2D4315F1" w14:textId="77777777" w:rsidR="00224FD1" w:rsidRPr="00991F14" w:rsidRDefault="00224FD1" w:rsidP="00224FD1"/>
    <w:p w14:paraId="01AD8104" w14:textId="77777777" w:rsidR="00224FD1" w:rsidRPr="00991F14" w:rsidRDefault="00224FD1" w:rsidP="00224FD1">
      <w:r w:rsidRPr="00991F14">
        <w:t>For most emergencies, the Cherry Hills Village Police</w:t>
      </w:r>
      <w:r>
        <w:t xml:space="preserve"> Department</w:t>
      </w:r>
      <w:r w:rsidRPr="00991F14">
        <w:t xml:space="preserve"> and</w:t>
      </w:r>
      <w:r>
        <w:t xml:space="preserve"> the</w:t>
      </w:r>
      <w:r w:rsidRPr="00991F14">
        <w:t xml:space="preserve"> South Metro Fire Rescue Authori</w:t>
      </w:r>
      <w:r>
        <w:t>ty will be available to respond within a short time frame.</w:t>
      </w:r>
    </w:p>
    <w:p w14:paraId="783B2E59" w14:textId="77777777" w:rsidR="00224FD1" w:rsidRDefault="00224FD1" w:rsidP="00224FD1">
      <w:pPr>
        <w:rPr>
          <w:sz w:val="28"/>
          <w:szCs w:val="28"/>
        </w:rPr>
      </w:pPr>
    </w:p>
    <w:p w14:paraId="116DF982" w14:textId="77777777" w:rsidR="00224FD1" w:rsidRDefault="00224FD1" w:rsidP="00224FD1">
      <w:pPr>
        <w:rPr>
          <w:sz w:val="28"/>
          <w:szCs w:val="28"/>
        </w:rPr>
      </w:pPr>
      <w:r w:rsidRPr="007B09B5">
        <w:t xml:space="preserve">There will be members of the congregation who </w:t>
      </w:r>
      <w:r>
        <w:t xml:space="preserve">are trained and </w:t>
      </w:r>
      <w:r w:rsidRPr="007B09B5">
        <w:t xml:space="preserve">will be </w:t>
      </w:r>
      <w:r>
        <w:t>willing</w:t>
      </w:r>
      <w:r w:rsidRPr="007B09B5">
        <w:t xml:space="preserve"> to help</w:t>
      </w:r>
      <w:r>
        <w:t xml:space="preserve"> with certain situations that arise.</w:t>
      </w:r>
    </w:p>
    <w:p w14:paraId="4309AD4B" w14:textId="77777777" w:rsidR="007416CC" w:rsidRDefault="007416CC">
      <w:pPr>
        <w:rPr>
          <w:rFonts w:cs="Arial"/>
        </w:rPr>
        <w:sectPr w:rsidR="007416CC" w:rsidSect="003252B6">
          <w:footerReference w:type="default" r:id="rId13"/>
          <w:pgSz w:w="12240" w:h="15840"/>
          <w:pgMar w:top="1440" w:right="1440" w:bottom="1440" w:left="1440" w:header="720" w:footer="720" w:gutter="0"/>
          <w:pgBorders w:zOrder="back" w:display="firstPage">
            <w:top w:val="thinThickSmallGap" w:sz="24" w:space="1" w:color="17365D" w:themeColor="text2" w:themeShade="BF"/>
            <w:left w:val="thinThickSmallGap" w:sz="24" w:space="4" w:color="17365D" w:themeColor="text2" w:themeShade="BF"/>
            <w:bottom w:val="thickThinSmallGap" w:sz="24" w:space="1" w:color="17365D" w:themeColor="text2" w:themeShade="BF"/>
            <w:right w:val="thickThinSmallGap" w:sz="24" w:space="4" w:color="17365D" w:themeColor="text2" w:themeShade="BF"/>
          </w:pgBorders>
          <w:cols w:space="720"/>
          <w:titlePg/>
          <w:docGrid w:linePitch="360"/>
        </w:sectPr>
      </w:pPr>
    </w:p>
    <w:p w14:paraId="6549F182" w14:textId="77777777" w:rsidR="007416CC" w:rsidRPr="004C7680" w:rsidRDefault="00846F49" w:rsidP="007416CC">
      <w:pPr>
        <w:pStyle w:val="IntenseQuote"/>
        <w:ind w:left="0"/>
        <w:rPr>
          <w:color w:val="244061" w:themeColor="accent1" w:themeShade="80"/>
          <w:sz w:val="32"/>
          <w:szCs w:val="32"/>
        </w:rPr>
      </w:pPr>
      <w:r>
        <w:rPr>
          <w:color w:val="244061" w:themeColor="accent1" w:themeShade="80"/>
          <w:sz w:val="32"/>
          <w:szCs w:val="32"/>
        </w:rPr>
        <w:lastRenderedPageBreak/>
        <w:t xml:space="preserve">1.2. </w:t>
      </w:r>
      <w:r w:rsidR="007416CC" w:rsidRPr="004C7680">
        <w:rPr>
          <w:color w:val="244061" w:themeColor="accent1" w:themeShade="80"/>
          <w:sz w:val="32"/>
          <w:szCs w:val="32"/>
        </w:rPr>
        <w:t>Concept of Operations</w:t>
      </w:r>
    </w:p>
    <w:p w14:paraId="60C2EB35" w14:textId="77777777" w:rsidR="00B50FB6" w:rsidRDefault="00B50FB6" w:rsidP="00B50FB6">
      <w:pPr>
        <w:jc w:val="both"/>
        <w:rPr>
          <w:rFonts w:cs="Arial"/>
        </w:rPr>
      </w:pPr>
      <w:r>
        <w:rPr>
          <w:rFonts w:cs="Arial"/>
        </w:rPr>
        <w:t>If an emergency</w:t>
      </w:r>
      <w:r w:rsidRPr="003F6972">
        <w:rPr>
          <w:rFonts w:cs="Arial"/>
        </w:rPr>
        <w:t xml:space="preserve"> occurs </w:t>
      </w:r>
      <w:r>
        <w:rPr>
          <w:rFonts w:cs="Arial"/>
        </w:rPr>
        <w:t>on Church grounds</w:t>
      </w:r>
      <w:r w:rsidRPr="003F6972">
        <w:rPr>
          <w:rFonts w:cs="Arial"/>
        </w:rPr>
        <w:t xml:space="preserve">, immediate response will be required. </w:t>
      </w:r>
      <w:r>
        <w:rPr>
          <w:rFonts w:cs="Arial"/>
        </w:rPr>
        <w:t xml:space="preserve">Having </w:t>
      </w:r>
      <w:r w:rsidRPr="0090497A">
        <w:rPr>
          <w:rFonts w:cs="Arial"/>
        </w:rPr>
        <w:t xml:space="preserve">personnel </w:t>
      </w:r>
      <w:r>
        <w:rPr>
          <w:rFonts w:cs="Arial"/>
        </w:rPr>
        <w:t>who are familiar with</w:t>
      </w:r>
      <w:r w:rsidRPr="0090497A">
        <w:rPr>
          <w:rFonts w:cs="Arial"/>
        </w:rPr>
        <w:t xml:space="preserve"> the</w:t>
      </w:r>
      <w:r>
        <w:rPr>
          <w:rFonts w:cs="Arial"/>
        </w:rPr>
        <w:t>se</w:t>
      </w:r>
      <w:r w:rsidRPr="0090497A">
        <w:rPr>
          <w:rFonts w:cs="Arial"/>
        </w:rPr>
        <w:t xml:space="preserve"> plans and procedures will </w:t>
      </w:r>
      <w:r>
        <w:rPr>
          <w:rFonts w:cs="Arial"/>
        </w:rPr>
        <w:t xml:space="preserve">help </w:t>
      </w:r>
      <w:r w:rsidRPr="0090497A">
        <w:rPr>
          <w:rFonts w:cs="Arial"/>
        </w:rPr>
        <w:t xml:space="preserve">to make the </w:t>
      </w:r>
      <w:r>
        <w:rPr>
          <w:rFonts w:cs="Arial"/>
        </w:rPr>
        <w:t>response more successful</w:t>
      </w:r>
      <w:r w:rsidRPr="00FC4B0A">
        <w:rPr>
          <w:rFonts w:cs="Arial"/>
        </w:rPr>
        <w:t>.</w:t>
      </w:r>
      <w:r>
        <w:rPr>
          <w:rFonts w:cs="Arial"/>
        </w:rPr>
        <w:t xml:space="preserve">  This plan will be used to:</w:t>
      </w:r>
    </w:p>
    <w:p w14:paraId="30C62812" w14:textId="77777777" w:rsidR="00B50FB6" w:rsidRDefault="00B50FB6" w:rsidP="00B50FB6">
      <w:pPr>
        <w:jc w:val="both"/>
        <w:rPr>
          <w:rFonts w:cs="Arial"/>
        </w:rPr>
      </w:pPr>
    </w:p>
    <w:p w14:paraId="3CFC0FE2" w14:textId="77777777" w:rsidR="00B50FB6" w:rsidRDefault="00B50FB6" w:rsidP="004F5F2E">
      <w:pPr>
        <w:pStyle w:val="ListParagraph"/>
        <w:numPr>
          <w:ilvl w:val="0"/>
          <w:numId w:val="4"/>
        </w:numPr>
        <w:ind w:left="720"/>
        <w:jc w:val="both"/>
        <w:rPr>
          <w:rFonts w:cs="Arial"/>
        </w:rPr>
      </w:pPr>
      <w:r>
        <w:rPr>
          <w:rFonts w:cs="Arial"/>
        </w:rPr>
        <w:t>Familiarize personnel with emergencies procedures</w:t>
      </w:r>
    </w:p>
    <w:p w14:paraId="2CFA26AC" w14:textId="77777777" w:rsidR="00B50FB6" w:rsidRDefault="00B50FB6" w:rsidP="004F5F2E">
      <w:pPr>
        <w:pStyle w:val="ListParagraph"/>
        <w:numPr>
          <w:ilvl w:val="0"/>
          <w:numId w:val="4"/>
        </w:numPr>
        <w:ind w:left="720"/>
        <w:jc w:val="both"/>
        <w:rPr>
          <w:rFonts w:cs="Arial"/>
        </w:rPr>
      </w:pPr>
      <w:r>
        <w:rPr>
          <w:rFonts w:cs="Arial"/>
        </w:rPr>
        <w:t>Identify necessary training</w:t>
      </w:r>
    </w:p>
    <w:p w14:paraId="13AA5899" w14:textId="77777777" w:rsidR="00B50FB6" w:rsidRPr="00D55EDC" w:rsidRDefault="00B50FB6" w:rsidP="004F5F2E">
      <w:pPr>
        <w:pStyle w:val="ListParagraph"/>
        <w:numPr>
          <w:ilvl w:val="0"/>
          <w:numId w:val="4"/>
        </w:numPr>
        <w:ind w:left="720"/>
        <w:jc w:val="both"/>
        <w:rPr>
          <w:rFonts w:cs="Arial"/>
        </w:rPr>
      </w:pPr>
      <w:r>
        <w:rPr>
          <w:rFonts w:cs="Arial"/>
        </w:rPr>
        <w:t>Coordinate with others to ensure an appropriate response</w:t>
      </w:r>
    </w:p>
    <w:p w14:paraId="09159D55" w14:textId="77777777" w:rsidR="00B50FB6" w:rsidRDefault="00B50FB6" w:rsidP="00B50FB6">
      <w:pPr>
        <w:jc w:val="both"/>
        <w:rPr>
          <w:rFonts w:cs="Arial"/>
        </w:rPr>
      </w:pPr>
    </w:p>
    <w:p w14:paraId="1D417EC0" w14:textId="77777777" w:rsidR="00B50FB6" w:rsidRDefault="00B50FB6" w:rsidP="00B50FB6">
      <w:r w:rsidRPr="00E8199F">
        <w:t>The intended audience</w:t>
      </w:r>
      <w:r>
        <w:t xml:space="preserve"> for this plan</w:t>
      </w:r>
      <w:r w:rsidRPr="00E8199F">
        <w:t xml:space="preserve"> includes all members of the congregation</w:t>
      </w:r>
      <w:r>
        <w:t xml:space="preserve"> who have an interest in the preparedness planning process of St. Gabriel, those who have volunteered to assist during an incident or emergency, outside users of the building and the first responders who may have a role in a response.</w:t>
      </w:r>
    </w:p>
    <w:p w14:paraId="74A8606B" w14:textId="77777777" w:rsidR="00B50FB6" w:rsidRDefault="00B50FB6" w:rsidP="007416CC"/>
    <w:p w14:paraId="7A87CC73" w14:textId="77777777" w:rsidR="00B50FB6" w:rsidRPr="00035955" w:rsidRDefault="00B50FB6" w:rsidP="00B50FB6">
      <w:r>
        <w:t>The primary purpose of actions taken before an incident is to prevent, protect from, and mitigate the impact on life and property. The primary purpose of actions taken during an incident is to respond effectively to the incident and minimize its impact on life and property. The primary purpose of actions taken after an incident is to recover as rapidly as possible from its impact on life and property.</w:t>
      </w:r>
    </w:p>
    <w:p w14:paraId="46BB410D" w14:textId="77777777" w:rsidR="00B50FB6" w:rsidRDefault="00B50FB6" w:rsidP="007416CC"/>
    <w:p w14:paraId="18BB7182" w14:textId="01DBE1E8" w:rsidR="007416CC" w:rsidRDefault="007416CC" w:rsidP="007416CC">
      <w:r>
        <w:t>Church staff and preparedness volunteers have a responsibility to provide for the safety of the congregation and visitors t</w:t>
      </w:r>
      <w:r w:rsidR="00733D22">
        <w:t xml:space="preserve">o the church.  Having parishioners </w:t>
      </w:r>
      <w:r>
        <w:t>who are familiar with the plans and procedures will help provide a safer environment for our congregation.</w:t>
      </w:r>
      <w:r w:rsidR="00F205B1">
        <w:t xml:space="preserve"> </w:t>
      </w:r>
      <w:r w:rsidR="009917C1">
        <w:t>All members of St</w:t>
      </w:r>
      <w:r w:rsidR="0095551B">
        <w:t>.</w:t>
      </w:r>
      <w:r w:rsidR="009917C1">
        <w:t xml:space="preserve"> Gabriel</w:t>
      </w:r>
      <w:r w:rsidR="00885B58">
        <w:t xml:space="preserve"> who volunteer to be responsible for implementing this plan and/or taking action when incidents occur will be included in the Church Safety Ministry. The Preparedness Committee will also be a part of the Church Safety Ministry. The Church Safety Ministry will be a part of the </w:t>
      </w:r>
      <w:proofErr w:type="spellStart"/>
      <w:r w:rsidR="00885B58">
        <w:t>Servanthood</w:t>
      </w:r>
      <w:proofErr w:type="spellEnd"/>
      <w:r w:rsidR="00885B58">
        <w:t xml:space="preserve"> Core Ministry. </w:t>
      </w:r>
      <w:r w:rsidR="00F205B1">
        <w:t xml:space="preserve">This plan may be activated by the Rector, Senior Warden, Parish Administrator, </w:t>
      </w:r>
      <w:r w:rsidR="005C5CE6">
        <w:t xml:space="preserve">Vestry Member, </w:t>
      </w:r>
      <w:r w:rsidR="00F205B1">
        <w:t>or by</w:t>
      </w:r>
      <w:r w:rsidR="005C5CE6">
        <w:t xml:space="preserve"> anyone delegated by the preceding authorities for a specific event.</w:t>
      </w:r>
      <w:r w:rsidR="00F205B1">
        <w:t xml:space="preserve"> </w:t>
      </w:r>
    </w:p>
    <w:p w14:paraId="69FE3D46" w14:textId="77777777" w:rsidR="007416CC" w:rsidRDefault="007416CC" w:rsidP="007416CC"/>
    <w:p w14:paraId="59819758" w14:textId="77777777" w:rsidR="007416CC" w:rsidRDefault="007416CC" w:rsidP="007416CC">
      <w:r>
        <w:t>As a general rule, the Rector of St. Gabriel will be responsible for decisions made during an emergency or incident</w:t>
      </w:r>
      <w:r w:rsidR="00CC3B7A">
        <w:t>,</w:t>
      </w:r>
      <w:r>
        <w:t xml:space="preserve"> to include directing others to take action.</w:t>
      </w:r>
      <w:r w:rsidR="00A8639D">
        <w:t xml:space="preserve"> In almost all cases, a call to 911 will </w:t>
      </w:r>
      <w:r w:rsidR="00A32E15">
        <w:t xml:space="preserve">be </w:t>
      </w:r>
      <w:r w:rsidR="00A8639D">
        <w:t>the first action taken to notify local authorities of an emergency</w:t>
      </w:r>
      <w:r w:rsidR="00CC3B7A">
        <w:t xml:space="preserve"> occurring at the church.</w:t>
      </w:r>
      <w:r w:rsidR="005C5CE6">
        <w:t xml:space="preserve"> The Preparedness Committee will coordinate with Cherry Hills Village Police Department and the South Metro Fire Rescue for any special events (training, exercises, assessments, etc.) that might need first responder support.</w:t>
      </w:r>
    </w:p>
    <w:p w14:paraId="5B9800E8" w14:textId="77777777" w:rsidR="007416CC" w:rsidRDefault="007416CC" w:rsidP="007416CC"/>
    <w:p w14:paraId="71679A5F" w14:textId="524FCABD" w:rsidR="007416CC" w:rsidRDefault="007416CC" w:rsidP="007416CC">
      <w:r w:rsidRPr="00DC55E9">
        <w:t xml:space="preserve">Members of the congregation </w:t>
      </w:r>
      <w:r w:rsidR="00F55BAC">
        <w:t xml:space="preserve">who are Church Safety Ministry volunteers and </w:t>
      </w:r>
      <w:r w:rsidRPr="00DC55E9">
        <w:t xml:space="preserve">who have been trained in specific areas such as CPR, first aid, and fire suppression may be available to assist during emergencies. These members will be part of a cadre who </w:t>
      </w:r>
      <w:r>
        <w:t xml:space="preserve">will </w:t>
      </w:r>
      <w:r w:rsidRPr="00DC55E9">
        <w:t xml:space="preserve">receive training and </w:t>
      </w:r>
      <w:r>
        <w:t xml:space="preserve">will </w:t>
      </w:r>
      <w:r w:rsidRPr="00DC55E9">
        <w:t xml:space="preserve">also participate in emergency drills meant to validate their knowledge on specific emergency procedures. </w:t>
      </w:r>
      <w:r w:rsidR="009917C1" w:rsidRPr="009917C1">
        <w:t>R</w:t>
      </w:r>
      <w:r w:rsidR="00A8639D" w:rsidRPr="009917C1">
        <w:t xml:space="preserve">efer to the </w:t>
      </w:r>
      <w:r w:rsidRPr="009917C1">
        <w:t xml:space="preserve">training and exercise </w:t>
      </w:r>
      <w:r w:rsidR="00A8639D" w:rsidRPr="009917C1">
        <w:t>section</w:t>
      </w:r>
      <w:r w:rsidRPr="009917C1">
        <w:t xml:space="preserve"> for detailed information on this program</w:t>
      </w:r>
      <w:r w:rsidR="009917C1" w:rsidRPr="009917C1">
        <w:t>.</w:t>
      </w:r>
      <w:r w:rsidR="00CC3B7A">
        <w:t xml:space="preserve"> </w:t>
      </w:r>
      <w:r w:rsidRPr="00035955">
        <w:t>The Rector will be given a list of all members of the congregation who have received training</w:t>
      </w:r>
      <w:r w:rsidR="00387256">
        <w:t xml:space="preserve"> </w:t>
      </w:r>
      <w:r w:rsidRPr="00035955">
        <w:lastRenderedPageBreak/>
        <w:t>and who have volunteered to assist when needed.</w:t>
      </w:r>
      <w:r w:rsidRPr="00035955">
        <w:rPr>
          <w:i/>
        </w:rPr>
        <w:t xml:space="preserve">  </w:t>
      </w:r>
      <w:r w:rsidRPr="00035955">
        <w:t>This will enable</w:t>
      </w:r>
      <w:r>
        <w:rPr>
          <w:i/>
        </w:rPr>
        <w:t xml:space="preserve"> </w:t>
      </w:r>
      <w:r>
        <w:t>t</w:t>
      </w:r>
      <w:r w:rsidRPr="00035955">
        <w:t xml:space="preserve">he Rector </w:t>
      </w:r>
      <w:r>
        <w:t>to identify those members present who may be able to assist during an incident</w:t>
      </w:r>
      <w:r w:rsidRPr="00035955">
        <w:t>.</w:t>
      </w:r>
    </w:p>
    <w:p w14:paraId="2E9A2367" w14:textId="77777777" w:rsidR="00CC3B7A" w:rsidRDefault="00CC3B7A" w:rsidP="007416CC"/>
    <w:p w14:paraId="6A4CE7AE" w14:textId="6B762159" w:rsidR="00525443" w:rsidRDefault="005C5CE6" w:rsidP="007416CC">
      <w:r>
        <w:t>T</w:t>
      </w:r>
      <w:r w:rsidR="007D5CDB">
        <w:t>his St</w:t>
      </w:r>
      <w:r w:rsidR="0095551B">
        <w:t>.</w:t>
      </w:r>
      <w:r w:rsidR="007D5CDB">
        <w:t xml:space="preserve"> Gabriel Preparedness Plan is in alignment with and subordinate to t</w:t>
      </w:r>
      <w:r>
        <w:t>he city of Cherry Hills Village Emergency Operatio</w:t>
      </w:r>
      <w:r w:rsidR="00525443">
        <w:t>n</w:t>
      </w:r>
      <w:r>
        <w:t>s Plan</w:t>
      </w:r>
      <w:r w:rsidR="007D5CDB">
        <w:t>.</w:t>
      </w:r>
      <w:r>
        <w:t xml:space="preserve"> </w:t>
      </w:r>
    </w:p>
    <w:p w14:paraId="2360E012" w14:textId="77777777" w:rsidR="003C7EAA" w:rsidRPr="007B09B5" w:rsidRDefault="00846F49" w:rsidP="003C7EAA">
      <w:pPr>
        <w:pStyle w:val="IntenseQuote"/>
        <w:ind w:left="0"/>
        <w:rPr>
          <w:color w:val="244061" w:themeColor="accent1" w:themeShade="80"/>
          <w:sz w:val="32"/>
          <w:szCs w:val="32"/>
        </w:rPr>
      </w:pPr>
      <w:r>
        <w:rPr>
          <w:color w:val="244061" w:themeColor="accent1" w:themeShade="80"/>
          <w:sz w:val="32"/>
          <w:szCs w:val="32"/>
        </w:rPr>
        <w:t xml:space="preserve">1.3. </w:t>
      </w:r>
      <w:r w:rsidR="003C7EAA" w:rsidRPr="007B09B5">
        <w:rPr>
          <w:color w:val="244061" w:themeColor="accent1" w:themeShade="80"/>
          <w:sz w:val="32"/>
          <w:szCs w:val="32"/>
        </w:rPr>
        <w:t>Organization and Assignment of Responsibilities</w:t>
      </w:r>
    </w:p>
    <w:p w14:paraId="5680CE8E" w14:textId="77777777" w:rsidR="003C7EAA" w:rsidRDefault="003C7EAA" w:rsidP="003C7EAA">
      <w:r w:rsidRPr="007B09B5">
        <w:t>The following is an overview of the responsibilities of those who may have a role in the response to an incident.</w:t>
      </w:r>
    </w:p>
    <w:p w14:paraId="26810A62" w14:textId="77777777" w:rsidR="003C7EAA" w:rsidRPr="007B09B5" w:rsidRDefault="003C7EAA" w:rsidP="003C7EAA">
      <w:pPr>
        <w:rPr>
          <w:b/>
        </w:rPr>
      </w:pPr>
    </w:p>
    <w:p w14:paraId="3F78218D" w14:textId="77777777" w:rsidR="003C7EAA" w:rsidRPr="007B09B5" w:rsidRDefault="003C7EAA" w:rsidP="003C7EAA">
      <w:pPr>
        <w:tabs>
          <w:tab w:val="left" w:pos="2880"/>
        </w:tabs>
      </w:pPr>
      <w:r w:rsidRPr="007B09B5">
        <w:rPr>
          <w:b/>
        </w:rPr>
        <w:t>Church employees/staff</w:t>
      </w:r>
      <w:r w:rsidRPr="007B09B5">
        <w:t>:</w:t>
      </w:r>
      <w:r w:rsidRPr="007B09B5">
        <w:tab/>
      </w:r>
    </w:p>
    <w:p w14:paraId="7EABF0CA" w14:textId="528DB1D3" w:rsidR="003C7EAA" w:rsidRPr="007B09B5" w:rsidRDefault="003C7EAA" w:rsidP="004F5F2E">
      <w:pPr>
        <w:numPr>
          <w:ilvl w:val="0"/>
          <w:numId w:val="1"/>
        </w:numPr>
      </w:pPr>
      <w:r w:rsidRPr="007B09B5">
        <w:t>Become famil</w:t>
      </w:r>
      <w:r w:rsidR="009917C1">
        <w:t>iar with this Preparedness Plan</w:t>
      </w:r>
    </w:p>
    <w:p w14:paraId="25417C08" w14:textId="71D5E9D1" w:rsidR="003C7EAA" w:rsidRDefault="003C7EAA" w:rsidP="004F5F2E">
      <w:pPr>
        <w:numPr>
          <w:ilvl w:val="0"/>
          <w:numId w:val="1"/>
        </w:numPr>
      </w:pPr>
      <w:r w:rsidRPr="007B09B5">
        <w:t>Know the location of emergency equipment and supplies</w:t>
      </w:r>
      <w:r>
        <w:t xml:space="preserve"> (first aid </w:t>
      </w:r>
      <w:r w:rsidR="00D4454A">
        <w:t>kit, fire extinguishers, and AED - Automated External D</w:t>
      </w:r>
      <w:r w:rsidR="00A86B2C">
        <w:t>ef</w:t>
      </w:r>
      <w:r w:rsidR="007D33D5">
        <w:t>ib</w:t>
      </w:r>
      <w:r w:rsidR="00A86B2C">
        <w:t>ril</w:t>
      </w:r>
      <w:r w:rsidR="007D33D5">
        <w:t>lator</w:t>
      </w:r>
      <w:r>
        <w:t>)</w:t>
      </w:r>
    </w:p>
    <w:p w14:paraId="5BBD63A6" w14:textId="592C5B28" w:rsidR="009917C1" w:rsidRPr="007B09B5" w:rsidRDefault="009917C1" w:rsidP="004F5F2E">
      <w:pPr>
        <w:numPr>
          <w:ilvl w:val="0"/>
          <w:numId w:val="1"/>
        </w:numPr>
      </w:pPr>
      <w:r>
        <w:t>Know the evacuation routes and the safe shelter rooms within the church</w:t>
      </w:r>
    </w:p>
    <w:p w14:paraId="5C40021E" w14:textId="77777777" w:rsidR="003C7EAA" w:rsidRPr="007B09B5" w:rsidRDefault="003C7EAA" w:rsidP="004F5F2E">
      <w:pPr>
        <w:numPr>
          <w:ilvl w:val="0"/>
          <w:numId w:val="1"/>
        </w:numPr>
      </w:pPr>
      <w:r w:rsidRPr="007B09B5">
        <w:t xml:space="preserve">Attend </w:t>
      </w:r>
      <w:r w:rsidR="00F55BAC">
        <w:t>required</w:t>
      </w:r>
      <w:r w:rsidRPr="007B09B5">
        <w:t xml:space="preserve"> training sessions</w:t>
      </w:r>
    </w:p>
    <w:p w14:paraId="1E9E101E" w14:textId="77777777" w:rsidR="003C7EAA" w:rsidRPr="007B09B5" w:rsidRDefault="003C7EAA" w:rsidP="003C7EAA">
      <w:pPr>
        <w:rPr>
          <w:b/>
        </w:rPr>
      </w:pPr>
    </w:p>
    <w:p w14:paraId="30DD12DC" w14:textId="77777777" w:rsidR="003C7EAA" w:rsidRPr="007B09B5" w:rsidRDefault="003C7EAA" w:rsidP="003C7EAA">
      <w:pPr>
        <w:tabs>
          <w:tab w:val="left" w:pos="2865"/>
        </w:tabs>
        <w:rPr>
          <w:b/>
        </w:rPr>
      </w:pPr>
      <w:r w:rsidRPr="007B09B5">
        <w:rPr>
          <w:b/>
        </w:rPr>
        <w:t>Vestry:</w:t>
      </w:r>
      <w:r w:rsidRPr="007B09B5">
        <w:rPr>
          <w:b/>
        </w:rPr>
        <w:tab/>
      </w:r>
    </w:p>
    <w:p w14:paraId="2C295219" w14:textId="30A606BD" w:rsidR="003C7EAA" w:rsidRPr="007B09B5" w:rsidRDefault="003C7EAA" w:rsidP="004F5F2E">
      <w:pPr>
        <w:numPr>
          <w:ilvl w:val="0"/>
          <w:numId w:val="1"/>
        </w:numPr>
      </w:pPr>
      <w:r w:rsidRPr="007B09B5">
        <w:t>Become famil</w:t>
      </w:r>
      <w:r w:rsidR="009917C1">
        <w:t>iar with this Preparedness Plan</w:t>
      </w:r>
    </w:p>
    <w:p w14:paraId="483F4A32" w14:textId="77777777" w:rsidR="003C7EAA" w:rsidRPr="007B09B5" w:rsidRDefault="003C7EAA" w:rsidP="004F5F2E">
      <w:pPr>
        <w:numPr>
          <w:ilvl w:val="0"/>
          <w:numId w:val="1"/>
        </w:numPr>
      </w:pPr>
      <w:r w:rsidRPr="007B09B5">
        <w:t>Know the location of emergency equipment and supplies</w:t>
      </w:r>
      <w:r>
        <w:t xml:space="preserve"> (first aid kit, fire extinguishers, and AED)</w:t>
      </w:r>
    </w:p>
    <w:p w14:paraId="3F0E3416" w14:textId="77777777" w:rsidR="003C7EAA" w:rsidRPr="007B09B5" w:rsidRDefault="003C7EAA" w:rsidP="004F5F2E">
      <w:pPr>
        <w:numPr>
          <w:ilvl w:val="0"/>
          <w:numId w:val="1"/>
        </w:numPr>
      </w:pPr>
      <w:r w:rsidRPr="007B09B5">
        <w:t>Attend suggested training sessions</w:t>
      </w:r>
    </w:p>
    <w:p w14:paraId="1EF0F441" w14:textId="77777777" w:rsidR="003C7EAA" w:rsidRPr="007B09B5" w:rsidRDefault="003C7EAA" w:rsidP="004F5F2E">
      <w:pPr>
        <w:numPr>
          <w:ilvl w:val="0"/>
          <w:numId w:val="1"/>
        </w:numPr>
      </w:pPr>
      <w:r w:rsidRPr="007B09B5">
        <w:t>Give final Approval of the plan</w:t>
      </w:r>
    </w:p>
    <w:p w14:paraId="1CD7274D" w14:textId="77777777" w:rsidR="003C7EAA" w:rsidRPr="007B09B5" w:rsidRDefault="003C7EAA" w:rsidP="004F5F2E">
      <w:pPr>
        <w:numPr>
          <w:ilvl w:val="0"/>
          <w:numId w:val="1"/>
        </w:numPr>
      </w:pPr>
      <w:r w:rsidRPr="007B09B5">
        <w:t>Authorize the use of church resources in the implementation of the plan</w:t>
      </w:r>
    </w:p>
    <w:p w14:paraId="050B659B" w14:textId="77777777" w:rsidR="003C7EAA" w:rsidRPr="007B09B5" w:rsidRDefault="003C7EAA" w:rsidP="003C7EAA">
      <w:pPr>
        <w:tabs>
          <w:tab w:val="left" w:pos="2865"/>
        </w:tabs>
      </w:pPr>
    </w:p>
    <w:p w14:paraId="21459A5E" w14:textId="77777777" w:rsidR="003C7EAA" w:rsidRPr="007B09B5" w:rsidRDefault="00F55BAC" w:rsidP="003C7EAA">
      <w:pPr>
        <w:tabs>
          <w:tab w:val="left" w:pos="2865"/>
        </w:tabs>
        <w:rPr>
          <w:b/>
        </w:rPr>
      </w:pPr>
      <w:r>
        <w:rPr>
          <w:b/>
        </w:rPr>
        <w:t xml:space="preserve">Church Safety Ministry </w:t>
      </w:r>
      <w:r w:rsidR="003C7EAA" w:rsidRPr="007B09B5">
        <w:rPr>
          <w:b/>
        </w:rPr>
        <w:t>Volunteers:</w:t>
      </w:r>
    </w:p>
    <w:p w14:paraId="063FBE53" w14:textId="04D1A49A" w:rsidR="003C7EAA" w:rsidRPr="007B09B5" w:rsidRDefault="003C7EAA" w:rsidP="004F5F2E">
      <w:pPr>
        <w:numPr>
          <w:ilvl w:val="0"/>
          <w:numId w:val="1"/>
        </w:numPr>
      </w:pPr>
      <w:r w:rsidRPr="007B09B5">
        <w:t>Become famil</w:t>
      </w:r>
      <w:r w:rsidR="009917C1">
        <w:t>iar with this Preparedness Plan</w:t>
      </w:r>
    </w:p>
    <w:p w14:paraId="56753624" w14:textId="77777777" w:rsidR="003C7EAA" w:rsidRPr="007B09B5" w:rsidRDefault="003C7EAA" w:rsidP="004F5F2E">
      <w:pPr>
        <w:numPr>
          <w:ilvl w:val="0"/>
          <w:numId w:val="1"/>
        </w:numPr>
      </w:pPr>
      <w:r w:rsidRPr="007B09B5">
        <w:t>Know the location of emergency equipment and supplies</w:t>
      </w:r>
      <w:r>
        <w:t xml:space="preserve"> (first aid kit, fire extinguishers, and AED)</w:t>
      </w:r>
    </w:p>
    <w:p w14:paraId="69AAE18F" w14:textId="00767139" w:rsidR="00787649" w:rsidRDefault="00787649" w:rsidP="004F5F2E">
      <w:pPr>
        <w:numPr>
          <w:ilvl w:val="0"/>
          <w:numId w:val="1"/>
        </w:numPr>
      </w:pPr>
      <w:r>
        <w:t xml:space="preserve">Know the evacuation routes and the safe </w:t>
      </w:r>
      <w:r w:rsidR="009917C1">
        <w:t>shelter rooms within the church</w:t>
      </w:r>
    </w:p>
    <w:p w14:paraId="5B9C2D06" w14:textId="77777777" w:rsidR="003C7EAA" w:rsidRPr="007B09B5" w:rsidRDefault="003C7EAA" w:rsidP="004F5F2E">
      <w:pPr>
        <w:numPr>
          <w:ilvl w:val="0"/>
          <w:numId w:val="1"/>
        </w:numPr>
      </w:pPr>
      <w:r w:rsidRPr="007B09B5">
        <w:t xml:space="preserve">Attend </w:t>
      </w:r>
      <w:r w:rsidR="00F55BAC">
        <w:t>required</w:t>
      </w:r>
      <w:r w:rsidRPr="007B09B5">
        <w:t xml:space="preserve"> training sessions</w:t>
      </w:r>
    </w:p>
    <w:p w14:paraId="1178259C" w14:textId="77777777" w:rsidR="003C7EAA" w:rsidRDefault="003C7EAA" w:rsidP="003C7EAA">
      <w:pPr>
        <w:rPr>
          <w:b/>
          <w:sz w:val="28"/>
          <w:szCs w:val="28"/>
        </w:rPr>
      </w:pPr>
    </w:p>
    <w:p w14:paraId="494790C3" w14:textId="036AE057" w:rsidR="003C7EAA" w:rsidRPr="007B09B5" w:rsidRDefault="003C7EAA" w:rsidP="003C7EAA">
      <w:pPr>
        <w:rPr>
          <w:b/>
        </w:rPr>
      </w:pPr>
      <w:r w:rsidRPr="007B09B5">
        <w:rPr>
          <w:b/>
        </w:rPr>
        <w:t>Outside users</w:t>
      </w:r>
      <w:r w:rsidR="003E71DE">
        <w:rPr>
          <w:b/>
        </w:rPr>
        <w:t>:</w:t>
      </w:r>
    </w:p>
    <w:p w14:paraId="5989606E" w14:textId="77777777" w:rsidR="003C7EAA" w:rsidRPr="007B09B5" w:rsidRDefault="003C7EAA" w:rsidP="004F5F2E">
      <w:pPr>
        <w:numPr>
          <w:ilvl w:val="0"/>
          <w:numId w:val="1"/>
        </w:numPr>
      </w:pPr>
      <w:r w:rsidRPr="007B09B5">
        <w:t>Become familiar with this Preparedness Plan</w:t>
      </w:r>
    </w:p>
    <w:p w14:paraId="064542C4" w14:textId="77777777" w:rsidR="003C7EAA" w:rsidRDefault="003C7EAA" w:rsidP="004F5F2E">
      <w:pPr>
        <w:numPr>
          <w:ilvl w:val="0"/>
          <w:numId w:val="1"/>
        </w:numPr>
      </w:pPr>
      <w:r w:rsidRPr="007B09B5">
        <w:t>Know the location of emergency equipment and supplies</w:t>
      </w:r>
      <w:r>
        <w:t xml:space="preserve"> (first aid kit, fire extinguishers, and AED)</w:t>
      </w:r>
    </w:p>
    <w:p w14:paraId="2A1F14C6" w14:textId="77777777" w:rsidR="00525443" w:rsidRPr="007B09B5" w:rsidRDefault="00525443" w:rsidP="004F5F2E">
      <w:pPr>
        <w:numPr>
          <w:ilvl w:val="0"/>
          <w:numId w:val="1"/>
        </w:numPr>
      </w:pPr>
      <w:r>
        <w:t>In the absence of church staff at their event, accept responsibility for the implementation of this plan</w:t>
      </w:r>
    </w:p>
    <w:p w14:paraId="056CB2EB" w14:textId="77777777" w:rsidR="003C7EAA" w:rsidRPr="007B09B5" w:rsidRDefault="003C7EAA" w:rsidP="003C7EAA">
      <w:pPr>
        <w:rPr>
          <w:b/>
        </w:rPr>
      </w:pPr>
    </w:p>
    <w:p w14:paraId="3618A3AF" w14:textId="362D0AA6" w:rsidR="003C7EAA" w:rsidRPr="007B09B5" w:rsidRDefault="003C7EAA" w:rsidP="003C7EAA">
      <w:pPr>
        <w:rPr>
          <w:b/>
        </w:rPr>
      </w:pPr>
      <w:r w:rsidRPr="007B09B5">
        <w:rPr>
          <w:b/>
        </w:rPr>
        <w:t xml:space="preserve">Preparedness </w:t>
      </w:r>
      <w:r w:rsidR="00F55BAC">
        <w:rPr>
          <w:b/>
        </w:rPr>
        <w:t>C</w:t>
      </w:r>
      <w:r w:rsidRPr="007B09B5">
        <w:rPr>
          <w:b/>
        </w:rPr>
        <w:t>ommittee</w:t>
      </w:r>
      <w:r w:rsidR="007D5CDB">
        <w:rPr>
          <w:b/>
        </w:rPr>
        <w:t xml:space="preserve"> and Safety Warden</w:t>
      </w:r>
      <w:r w:rsidR="003E71DE">
        <w:rPr>
          <w:b/>
        </w:rPr>
        <w:t>:</w:t>
      </w:r>
    </w:p>
    <w:p w14:paraId="6A4C40E5" w14:textId="77777777" w:rsidR="003C7EAA" w:rsidRPr="007B09B5" w:rsidRDefault="003C7EAA" w:rsidP="004F5F2E">
      <w:pPr>
        <w:numPr>
          <w:ilvl w:val="0"/>
          <w:numId w:val="2"/>
        </w:numPr>
      </w:pPr>
      <w:r w:rsidRPr="007B09B5">
        <w:t>Conduct annual review of the plan</w:t>
      </w:r>
    </w:p>
    <w:p w14:paraId="0A62869C" w14:textId="77777777" w:rsidR="003C7EAA" w:rsidRPr="007B09B5" w:rsidRDefault="003C7EAA" w:rsidP="004F5F2E">
      <w:pPr>
        <w:numPr>
          <w:ilvl w:val="0"/>
          <w:numId w:val="2"/>
        </w:numPr>
      </w:pPr>
      <w:r w:rsidRPr="007B09B5">
        <w:t>Conduct exercises as necessary</w:t>
      </w:r>
    </w:p>
    <w:p w14:paraId="00D2B3FE" w14:textId="77777777" w:rsidR="003C7EAA" w:rsidRPr="006B05E4" w:rsidRDefault="003C7EAA" w:rsidP="004F5F2E">
      <w:pPr>
        <w:numPr>
          <w:ilvl w:val="0"/>
          <w:numId w:val="2"/>
        </w:numPr>
        <w:rPr>
          <w:sz w:val="28"/>
          <w:szCs w:val="28"/>
        </w:rPr>
      </w:pPr>
      <w:r w:rsidRPr="007B09B5">
        <w:t>Coordinate required training</w:t>
      </w:r>
    </w:p>
    <w:p w14:paraId="2E4FB5EC" w14:textId="77777777" w:rsidR="00525443" w:rsidRPr="006B05E4" w:rsidRDefault="00525443" w:rsidP="004F5F2E">
      <w:pPr>
        <w:numPr>
          <w:ilvl w:val="0"/>
          <w:numId w:val="2"/>
        </w:numPr>
        <w:rPr>
          <w:sz w:val="28"/>
          <w:szCs w:val="28"/>
        </w:rPr>
      </w:pPr>
      <w:r>
        <w:t>Ensure required safety equipment and materials are updated and serviceable</w:t>
      </w:r>
    </w:p>
    <w:p w14:paraId="4302DD60" w14:textId="77777777" w:rsidR="00525443" w:rsidRPr="005B7AB1" w:rsidRDefault="00525443" w:rsidP="004F5F2E">
      <w:pPr>
        <w:numPr>
          <w:ilvl w:val="0"/>
          <w:numId w:val="2"/>
        </w:numPr>
        <w:rPr>
          <w:sz w:val="28"/>
          <w:szCs w:val="28"/>
        </w:rPr>
      </w:pPr>
      <w:r>
        <w:lastRenderedPageBreak/>
        <w:t>Recommend communications systems to the Vestry that are needed for any emergency</w:t>
      </w:r>
    </w:p>
    <w:p w14:paraId="1BE3901D" w14:textId="77777777" w:rsidR="00387256" w:rsidRDefault="00387256" w:rsidP="003C7EAA">
      <w:pPr>
        <w:rPr>
          <w:b/>
        </w:rPr>
      </w:pPr>
    </w:p>
    <w:p w14:paraId="5FF38B85" w14:textId="78FE601D" w:rsidR="003C7EAA" w:rsidRDefault="003C7EAA" w:rsidP="003C7EAA">
      <w:pPr>
        <w:rPr>
          <w:b/>
        </w:rPr>
      </w:pPr>
      <w:r w:rsidRPr="007B09B5">
        <w:rPr>
          <w:b/>
        </w:rPr>
        <w:t>Youth Minister, CYF Director</w:t>
      </w:r>
      <w:r>
        <w:rPr>
          <w:b/>
        </w:rPr>
        <w:t>,</w:t>
      </w:r>
      <w:r w:rsidRPr="007B09B5">
        <w:rPr>
          <w:b/>
        </w:rPr>
        <w:t xml:space="preserve"> and volunteer teachers</w:t>
      </w:r>
      <w:r w:rsidR="003E71DE">
        <w:rPr>
          <w:b/>
        </w:rPr>
        <w:t>:</w:t>
      </w:r>
    </w:p>
    <w:p w14:paraId="1D3C552B" w14:textId="77777777" w:rsidR="003C7EAA" w:rsidRPr="007B09B5" w:rsidRDefault="003C7EAA" w:rsidP="004F5F2E">
      <w:pPr>
        <w:numPr>
          <w:ilvl w:val="0"/>
          <w:numId w:val="1"/>
        </w:numPr>
      </w:pPr>
      <w:r w:rsidRPr="007B09B5">
        <w:t>Become familiar with this Preparedness Plan</w:t>
      </w:r>
    </w:p>
    <w:p w14:paraId="2E9C2305" w14:textId="77777777" w:rsidR="003C7EAA" w:rsidRPr="007B09B5" w:rsidRDefault="003C7EAA" w:rsidP="004F5F2E">
      <w:pPr>
        <w:numPr>
          <w:ilvl w:val="0"/>
          <w:numId w:val="1"/>
        </w:numPr>
      </w:pPr>
      <w:r w:rsidRPr="007B09B5">
        <w:t>Know the location of emergency equipment and supplies</w:t>
      </w:r>
      <w:r>
        <w:t xml:space="preserve"> (first aid kit, fire extinguishers, and AED)</w:t>
      </w:r>
    </w:p>
    <w:p w14:paraId="36F84CD6" w14:textId="77777777" w:rsidR="003C7EAA" w:rsidRDefault="003C7EAA" w:rsidP="004F5F2E">
      <w:pPr>
        <w:numPr>
          <w:ilvl w:val="0"/>
          <w:numId w:val="1"/>
        </w:numPr>
      </w:pPr>
      <w:r w:rsidRPr="007B09B5">
        <w:t xml:space="preserve">Attend </w:t>
      </w:r>
      <w:r w:rsidR="007D33D5">
        <w:t>recommended and required</w:t>
      </w:r>
      <w:r w:rsidRPr="007B09B5">
        <w:t xml:space="preserve"> training sessions</w:t>
      </w:r>
    </w:p>
    <w:p w14:paraId="6EA8754C" w14:textId="6BF6B6FE" w:rsidR="003C7EAA" w:rsidRDefault="003C7EAA" w:rsidP="004F5F2E">
      <w:pPr>
        <w:numPr>
          <w:ilvl w:val="0"/>
          <w:numId w:val="1"/>
        </w:numPr>
      </w:pPr>
      <w:r>
        <w:t xml:space="preserve">Know </w:t>
      </w:r>
      <w:r w:rsidR="009917C1">
        <w:t xml:space="preserve">safe shelter rooms and </w:t>
      </w:r>
      <w:r>
        <w:t>evacuation procedures and conduct drills as required</w:t>
      </w:r>
    </w:p>
    <w:p w14:paraId="4FA8D05B" w14:textId="77777777" w:rsidR="003C7EAA" w:rsidRPr="007B09B5" w:rsidRDefault="003C7EAA" w:rsidP="004F5F2E">
      <w:pPr>
        <w:numPr>
          <w:ilvl w:val="0"/>
          <w:numId w:val="1"/>
        </w:numPr>
      </w:pPr>
      <w:r>
        <w:t>Know procedures for accounting for children</w:t>
      </w:r>
    </w:p>
    <w:p w14:paraId="1A4E14B1" w14:textId="77777777" w:rsidR="003C7EAA" w:rsidRDefault="003C7EAA">
      <w:pPr>
        <w:rPr>
          <w:b/>
        </w:rPr>
      </w:pPr>
    </w:p>
    <w:p w14:paraId="407C97C7" w14:textId="77777777" w:rsidR="003C7EAA" w:rsidRPr="007B09B5" w:rsidRDefault="00846F49" w:rsidP="003C7EAA">
      <w:pPr>
        <w:pStyle w:val="IntenseQuote"/>
        <w:ind w:left="0"/>
        <w:rPr>
          <w:color w:val="244061" w:themeColor="accent1" w:themeShade="80"/>
          <w:sz w:val="32"/>
          <w:szCs w:val="32"/>
        </w:rPr>
      </w:pPr>
      <w:r>
        <w:rPr>
          <w:color w:val="244061" w:themeColor="accent1" w:themeShade="80"/>
          <w:sz w:val="32"/>
          <w:szCs w:val="32"/>
        </w:rPr>
        <w:t xml:space="preserve">1.4. </w:t>
      </w:r>
      <w:r w:rsidR="003C7EAA">
        <w:rPr>
          <w:color w:val="244061" w:themeColor="accent1" w:themeShade="80"/>
          <w:sz w:val="32"/>
          <w:szCs w:val="32"/>
        </w:rPr>
        <w:t>Direction, Control, and Coordination</w:t>
      </w:r>
    </w:p>
    <w:p w14:paraId="06D78018" w14:textId="77777777" w:rsidR="00211B6C" w:rsidRPr="006B05E4" w:rsidRDefault="00211B6C">
      <w:r w:rsidRPr="006B05E4">
        <w:t>The Chain of Command for purposes of the National Incident Management System (NIMS) is as follows:</w:t>
      </w:r>
    </w:p>
    <w:p w14:paraId="1459C12F" w14:textId="77777777" w:rsidR="00211B6C" w:rsidRPr="006B05E4" w:rsidRDefault="00211B6C">
      <w:r w:rsidRPr="006B05E4">
        <w:tab/>
        <w:t>Rector</w:t>
      </w:r>
    </w:p>
    <w:p w14:paraId="5254DED9" w14:textId="77777777" w:rsidR="00211B6C" w:rsidRPr="006B05E4" w:rsidRDefault="00211B6C">
      <w:r w:rsidRPr="006B05E4">
        <w:tab/>
        <w:t>Senior Warden</w:t>
      </w:r>
    </w:p>
    <w:p w14:paraId="1CF5FC35" w14:textId="77777777" w:rsidR="00211B6C" w:rsidRPr="006B05E4" w:rsidRDefault="00211B6C">
      <w:r w:rsidRPr="006B05E4">
        <w:tab/>
        <w:t>Junior Warden</w:t>
      </w:r>
    </w:p>
    <w:p w14:paraId="23D93AC6" w14:textId="77777777" w:rsidR="00211B6C" w:rsidRPr="006B05E4" w:rsidRDefault="00211B6C">
      <w:r w:rsidRPr="006B05E4">
        <w:tab/>
        <w:t>Member of the Vestry</w:t>
      </w:r>
    </w:p>
    <w:p w14:paraId="5FB07646" w14:textId="77777777" w:rsidR="00211B6C" w:rsidRPr="006B05E4" w:rsidRDefault="00211B6C">
      <w:r w:rsidRPr="006B05E4">
        <w:tab/>
        <w:t>Parish Administrator</w:t>
      </w:r>
    </w:p>
    <w:p w14:paraId="0FB64C0D" w14:textId="77777777" w:rsidR="00211B6C" w:rsidRPr="006B05E4" w:rsidRDefault="00211B6C">
      <w:r w:rsidRPr="006B05E4">
        <w:tab/>
        <w:t>Rector delegated authority</w:t>
      </w:r>
    </w:p>
    <w:p w14:paraId="5F90426C" w14:textId="77777777" w:rsidR="00211B6C" w:rsidRPr="006B05E4" w:rsidRDefault="00211B6C"/>
    <w:p w14:paraId="3C510FD0" w14:textId="2DEA49A6" w:rsidR="00EE7DF2" w:rsidRPr="006B05E4" w:rsidRDefault="00211B6C">
      <w:r w:rsidRPr="006B05E4">
        <w:t>In any case of an incident that</w:t>
      </w:r>
      <w:r w:rsidR="00C0406B" w:rsidRPr="006B05E4">
        <w:t xml:space="preserve"> is a major emergency event</w:t>
      </w:r>
      <w:r w:rsidRPr="006B05E4">
        <w:t>, the Cherry Hills Village</w:t>
      </w:r>
      <w:r w:rsidR="00C0406B" w:rsidRPr="006B05E4">
        <w:t xml:space="preserve"> Emergency Opera</w:t>
      </w:r>
      <w:r w:rsidR="00EE7DF2" w:rsidRPr="006B05E4">
        <w:t>tions Plan will take priority. In accordance with the Incident Command System (ICS), the Mayor of Cherry Hills Village will appoint an Incident Commander</w:t>
      </w:r>
      <w:r w:rsidR="00C0406B" w:rsidRPr="006B05E4">
        <w:t>. The members of St</w:t>
      </w:r>
      <w:r w:rsidR="0095551B">
        <w:t>.</w:t>
      </w:r>
      <w:r w:rsidR="00C0406B" w:rsidRPr="006B05E4">
        <w:t xml:space="preserve"> Gabriel the Archangel Episcopal C</w:t>
      </w:r>
      <w:r w:rsidR="00EE7DF2" w:rsidRPr="006B05E4">
        <w:t>hurch will assist the Incident Commander in complet</w:t>
      </w:r>
      <w:r w:rsidR="00A740F0" w:rsidRPr="00A740F0">
        <w:t>ing his or her responsibilities as required.</w:t>
      </w:r>
      <w:r w:rsidR="004B5288" w:rsidRPr="006B05E4">
        <w:t xml:space="preserve"> </w:t>
      </w:r>
    </w:p>
    <w:p w14:paraId="0CD86B98" w14:textId="77777777" w:rsidR="00EE7DF2" w:rsidRPr="006B05E4" w:rsidRDefault="00EE7DF2"/>
    <w:p w14:paraId="65A44F34" w14:textId="77777777" w:rsidR="00211B6C" w:rsidRPr="006B05E4" w:rsidRDefault="00EE7DF2">
      <w:r w:rsidRPr="006B05E4">
        <w:t xml:space="preserve">The Preparedness </w:t>
      </w:r>
      <w:r w:rsidR="0057014F" w:rsidRPr="006B05E4">
        <w:t xml:space="preserve">Committee </w:t>
      </w:r>
      <w:r w:rsidRPr="006B05E4">
        <w:t>has control of equipment and supplies needed to support this plan. Th</w:t>
      </w:r>
      <w:r w:rsidR="007D5CDB">
        <w:t>e Rector and Vestry will approve</w:t>
      </w:r>
      <w:r w:rsidRPr="006B05E4">
        <w:t xml:space="preserve"> the resources</w:t>
      </w:r>
      <w:r w:rsidR="007D5CDB">
        <w:t xml:space="preserve"> as necessary</w:t>
      </w:r>
      <w:r w:rsidRPr="006B05E4">
        <w:t xml:space="preserve"> through the church budget to</w:t>
      </w:r>
      <w:r w:rsidR="0057014F" w:rsidRPr="006B05E4">
        <w:t xml:space="preserve"> implement this plan.</w:t>
      </w:r>
      <w:r w:rsidR="00211B6C" w:rsidRPr="006B05E4">
        <w:t xml:space="preserve"> </w:t>
      </w:r>
      <w:r w:rsidR="00A740F0">
        <w:t>A Safety Warden will be appointed by the Preparedness Committee</w:t>
      </w:r>
      <w:r w:rsidR="003667C7">
        <w:t xml:space="preserve"> with Vestry concurrence</w:t>
      </w:r>
      <w:r w:rsidR="00A740F0">
        <w:t xml:space="preserve"> to recommend preparedness initiatives, safety equipment acquisitions, inventory of safety equipment, and maintenance of safety equipment.</w:t>
      </w:r>
    </w:p>
    <w:p w14:paraId="6B7F6570" w14:textId="77777777" w:rsidR="004B5288" w:rsidRPr="006B05E4" w:rsidRDefault="004B5288"/>
    <w:p w14:paraId="11637AF1" w14:textId="10182885" w:rsidR="00211B6C" w:rsidRPr="006B05E4" w:rsidRDefault="00A740F0">
      <w:r>
        <w:t xml:space="preserve">With Rector approval, </w:t>
      </w:r>
      <w:r w:rsidR="004B5288" w:rsidRPr="006B05E4">
        <w:t>St</w:t>
      </w:r>
      <w:r w:rsidR="0095551B">
        <w:t>.</w:t>
      </w:r>
      <w:r w:rsidR="004B5288" w:rsidRPr="006B05E4">
        <w:t xml:space="preserve"> Gabriel can be used as an emergency shelter in coordination with</w:t>
      </w:r>
      <w:r>
        <w:t xml:space="preserve"> Cherry Hills Village and</w:t>
      </w:r>
      <w:r w:rsidR="004B5288" w:rsidRPr="006B05E4">
        <w:t xml:space="preserve"> the American Red Cross if necessary during a community disaster.</w:t>
      </w:r>
    </w:p>
    <w:p w14:paraId="30702FC4" w14:textId="77777777" w:rsidR="003C7EAA" w:rsidRDefault="003C7EAA">
      <w:pPr>
        <w:rPr>
          <w:b/>
        </w:rPr>
      </w:pPr>
    </w:p>
    <w:p w14:paraId="5AE53F3A" w14:textId="77777777" w:rsidR="003C7EAA" w:rsidRPr="007B09B5" w:rsidRDefault="00846F49" w:rsidP="003C7EAA">
      <w:pPr>
        <w:pStyle w:val="IntenseQuote"/>
        <w:ind w:left="0"/>
        <w:rPr>
          <w:color w:val="244061" w:themeColor="accent1" w:themeShade="80"/>
          <w:sz w:val="32"/>
          <w:szCs w:val="32"/>
        </w:rPr>
      </w:pPr>
      <w:r>
        <w:rPr>
          <w:color w:val="244061" w:themeColor="accent1" w:themeShade="80"/>
          <w:sz w:val="32"/>
          <w:szCs w:val="32"/>
        </w:rPr>
        <w:t xml:space="preserve">1.5. </w:t>
      </w:r>
      <w:r w:rsidR="003C7EAA">
        <w:rPr>
          <w:color w:val="244061" w:themeColor="accent1" w:themeShade="80"/>
          <w:sz w:val="32"/>
          <w:szCs w:val="32"/>
        </w:rPr>
        <w:t>Information Collection, Analysis, and Dissemination</w:t>
      </w:r>
    </w:p>
    <w:p w14:paraId="27B789C9" w14:textId="12EC1588" w:rsidR="0029169D" w:rsidRPr="006B05E4" w:rsidRDefault="00AF53BC" w:rsidP="006B05E4">
      <w:pPr>
        <w:rPr>
          <w:b/>
          <w:color w:val="222222"/>
          <w:shd w:val="clear" w:color="auto" w:fill="FFFFFF"/>
        </w:rPr>
      </w:pPr>
      <w:r>
        <w:rPr>
          <w:color w:val="222222"/>
          <w:shd w:val="clear" w:color="auto" w:fill="FFFFFF"/>
        </w:rPr>
        <w:t>Television, radio and internet notification systems are excellent sources of information for weather related or other emergency conditions. They require that you be tuned to the broadcast stations or be signed in to the internet to work.</w:t>
      </w:r>
      <w:r w:rsidR="003667C7">
        <w:rPr>
          <w:color w:val="222222"/>
          <w:shd w:val="clear" w:color="auto" w:fill="FFFFFF"/>
        </w:rPr>
        <w:t xml:space="preserve"> </w:t>
      </w:r>
      <w:r w:rsidR="006B757B">
        <w:rPr>
          <w:color w:val="222222"/>
          <w:shd w:val="clear" w:color="auto" w:fill="FFFFFF"/>
        </w:rPr>
        <w:t>Local television stations (channels 4,7,and 9) and local radio stations (850 AM KOA) normally broadcast emerge</w:t>
      </w:r>
      <w:r w:rsidR="00F05377">
        <w:rPr>
          <w:color w:val="222222"/>
          <w:shd w:val="clear" w:color="auto" w:fill="FFFFFF"/>
        </w:rPr>
        <w:t>ncy alerts. Denver</w:t>
      </w:r>
      <w:r w:rsidR="006B757B">
        <w:rPr>
          <w:color w:val="222222"/>
          <w:shd w:val="clear" w:color="auto" w:fill="FFFFFF"/>
        </w:rPr>
        <w:t xml:space="preserve"> also has a system of tornado sirens used for severe weather alerts</w:t>
      </w:r>
      <w:r w:rsidR="00F05377">
        <w:rPr>
          <w:color w:val="222222"/>
          <w:shd w:val="clear" w:color="auto" w:fill="FFFFFF"/>
        </w:rPr>
        <w:t xml:space="preserve"> that should be able to be heard in Cherry </w:t>
      </w:r>
      <w:r w:rsidR="00F05377">
        <w:rPr>
          <w:color w:val="222222"/>
          <w:shd w:val="clear" w:color="auto" w:fill="FFFFFF"/>
        </w:rPr>
        <w:lastRenderedPageBreak/>
        <w:t>Hills Village</w:t>
      </w:r>
      <w:r w:rsidR="006B757B">
        <w:rPr>
          <w:color w:val="222222"/>
          <w:shd w:val="clear" w:color="auto" w:fill="FFFFFF"/>
        </w:rPr>
        <w:t xml:space="preserve">. </w:t>
      </w:r>
      <w:r w:rsidR="0029169D" w:rsidRPr="00AF53BC">
        <w:t xml:space="preserve">The following </w:t>
      </w:r>
      <w:r>
        <w:t xml:space="preserve">alert notification </w:t>
      </w:r>
      <w:r w:rsidR="0029169D" w:rsidRPr="00AF53BC">
        <w:t>sources are</w:t>
      </w:r>
      <w:r>
        <w:t xml:space="preserve"> also</w:t>
      </w:r>
      <w:r w:rsidR="0029169D" w:rsidRPr="00AF53BC">
        <w:t xml:space="preserve"> helpful in the successful implementation of actions that are necessary before</w:t>
      </w:r>
      <w:r>
        <w:t xml:space="preserve"> and </w:t>
      </w:r>
      <w:r w:rsidR="0029169D" w:rsidRPr="00AF53BC">
        <w:t>during</w:t>
      </w:r>
      <w:r>
        <w:t xml:space="preserve"> an</w:t>
      </w:r>
      <w:r w:rsidR="0029169D" w:rsidRPr="00AF53BC">
        <w:t xml:space="preserve"> incident.</w:t>
      </w:r>
    </w:p>
    <w:p w14:paraId="472DA535" w14:textId="77777777" w:rsidR="00396D89" w:rsidRPr="00AF53BC" w:rsidRDefault="00396D89" w:rsidP="006B05E4"/>
    <w:p w14:paraId="3D27BD24" w14:textId="51BA2242" w:rsidR="00396D89" w:rsidRPr="003E71DE" w:rsidRDefault="00396D89" w:rsidP="006B05E4">
      <w:pPr>
        <w:rPr>
          <w:sz w:val="28"/>
          <w:szCs w:val="28"/>
        </w:rPr>
      </w:pPr>
      <w:r w:rsidRPr="003E71DE">
        <w:rPr>
          <w:b/>
          <w:sz w:val="28"/>
          <w:szCs w:val="28"/>
        </w:rPr>
        <w:t>Weather Alerts</w:t>
      </w:r>
      <w:r w:rsidR="003E71DE" w:rsidRPr="003E71DE">
        <w:rPr>
          <w:b/>
          <w:sz w:val="28"/>
          <w:szCs w:val="28"/>
        </w:rPr>
        <w:t>:</w:t>
      </w:r>
    </w:p>
    <w:p w14:paraId="388FF495" w14:textId="77777777" w:rsidR="00396D89" w:rsidRPr="003E71DE" w:rsidRDefault="00396D89" w:rsidP="006B05E4"/>
    <w:p w14:paraId="05A6BE31" w14:textId="77777777" w:rsidR="00BD0065" w:rsidRDefault="00470F69" w:rsidP="006B05E4">
      <w:r>
        <w:rPr>
          <w:color w:val="222222"/>
          <w:shd w:val="clear" w:color="auto" w:fill="FFFFFF"/>
        </w:rPr>
        <w:t xml:space="preserve">The Channel 7 News </w:t>
      </w:r>
      <w:r w:rsidR="00BD0065" w:rsidRPr="006B05E4">
        <w:rPr>
          <w:color w:val="222222"/>
          <w:shd w:val="clear" w:color="auto" w:fill="FFFFFF"/>
        </w:rPr>
        <w:t>STORM SHIELD is an app for your iPhone or Android phone that delivers a hi</w:t>
      </w:r>
      <w:r w:rsidR="006B757B" w:rsidRPr="006B757B">
        <w:rPr>
          <w:color w:val="222222"/>
          <w:shd w:val="clear" w:color="auto" w:fill="FFFFFF"/>
        </w:rPr>
        <w:t xml:space="preserve">gh-speed early weather warning </w:t>
      </w:r>
      <w:r w:rsidR="00BD0065" w:rsidRPr="006B05E4">
        <w:rPr>
          <w:color w:val="222222"/>
          <w:shd w:val="clear" w:color="auto" w:fill="FFFFFF"/>
        </w:rPr>
        <w:t>within moments of being issued by the National Weather Service.</w:t>
      </w:r>
      <w:r w:rsidR="00BD0065">
        <w:rPr>
          <w:color w:val="222222"/>
          <w:shd w:val="clear" w:color="auto" w:fill="FFFFFF"/>
        </w:rPr>
        <w:t xml:space="preserve"> </w:t>
      </w:r>
      <w:r w:rsidR="00BD0065" w:rsidRPr="006B05E4">
        <w:rPr>
          <w:color w:val="222222"/>
          <w:shd w:val="clear" w:color="auto" w:fill="FFFFFF"/>
        </w:rPr>
        <w:t>STORM SHIELD uses up to 5 locations -- which you select -- to determine whether your home, business, school, etc. is inside a warning area. The STORM SHIELD warning will be delivered directly to your phone if you are in the projected path of severe weather.</w:t>
      </w:r>
      <w:r w:rsidR="00BD0065">
        <w:rPr>
          <w:color w:val="222222"/>
          <w:shd w:val="clear" w:color="auto" w:fill="FFFFFF"/>
        </w:rPr>
        <w:t xml:space="preserve"> </w:t>
      </w:r>
      <w:r w:rsidR="00AF53BC">
        <w:rPr>
          <w:color w:val="222222"/>
          <w:shd w:val="clear" w:color="auto" w:fill="FFFFFF"/>
        </w:rPr>
        <w:t>Go to the following website for more information on how to download the app:</w:t>
      </w:r>
      <w:r w:rsidR="00AF53BC">
        <w:t xml:space="preserve"> </w:t>
      </w:r>
      <w:hyperlink r:id="rId14" w:history="1">
        <w:r w:rsidR="00AF53BC" w:rsidRPr="0078752E">
          <w:rPr>
            <w:rStyle w:val="Hyperlink"/>
          </w:rPr>
          <w:t>http://www.thedenverchannel.com/stormshield</w:t>
        </w:r>
      </w:hyperlink>
      <w:r w:rsidR="00AF53BC">
        <w:t>.</w:t>
      </w:r>
    </w:p>
    <w:p w14:paraId="68DB0AE8" w14:textId="77777777" w:rsidR="00AF53BC" w:rsidRPr="00396D89" w:rsidRDefault="00AF53BC" w:rsidP="006B05E4"/>
    <w:p w14:paraId="363E4D75" w14:textId="77777777" w:rsidR="0029169D" w:rsidRPr="0029169D" w:rsidRDefault="0029169D" w:rsidP="006B05E4"/>
    <w:p w14:paraId="0F2E5FEB" w14:textId="6CC12334" w:rsidR="0029169D" w:rsidRPr="003E71DE" w:rsidRDefault="0029169D" w:rsidP="0029169D">
      <w:pPr>
        <w:pStyle w:val="Heading2"/>
        <w:shd w:val="clear" w:color="auto" w:fill="FFFFFF"/>
        <w:spacing w:before="0"/>
        <w:rPr>
          <w:rFonts w:ascii="Times New Roman" w:hAnsi="Times New Roman" w:cs="Times New Roman"/>
          <w:color w:val="auto"/>
          <w:sz w:val="28"/>
          <w:szCs w:val="28"/>
        </w:rPr>
      </w:pPr>
      <w:r w:rsidRPr="003E71DE">
        <w:rPr>
          <w:rFonts w:ascii="Times New Roman" w:hAnsi="Times New Roman" w:cs="Times New Roman"/>
          <w:color w:val="auto"/>
          <w:sz w:val="28"/>
          <w:szCs w:val="28"/>
        </w:rPr>
        <w:t>Emergency Notification System</w:t>
      </w:r>
      <w:r w:rsidR="003E71DE" w:rsidRPr="003E71DE">
        <w:rPr>
          <w:rFonts w:ascii="Times New Roman" w:hAnsi="Times New Roman" w:cs="Times New Roman"/>
          <w:color w:val="auto"/>
          <w:sz w:val="28"/>
          <w:szCs w:val="28"/>
        </w:rPr>
        <w:t>:</w:t>
      </w:r>
    </w:p>
    <w:p w14:paraId="012268C2" w14:textId="0445EE92" w:rsidR="0029169D" w:rsidRPr="006B05E4" w:rsidRDefault="0029169D" w:rsidP="0029169D">
      <w:pPr>
        <w:pStyle w:val="NormalWeb"/>
        <w:shd w:val="clear" w:color="auto" w:fill="FFFFFF"/>
        <w:rPr>
          <w:color w:val="000000"/>
        </w:rPr>
      </w:pPr>
      <w:r w:rsidRPr="006B05E4">
        <w:rPr>
          <w:color w:val="000000"/>
        </w:rPr>
        <w:t xml:space="preserve">The Arapahoe County E911 </w:t>
      </w:r>
      <w:r w:rsidR="008639EE" w:rsidRPr="006B05E4">
        <w:rPr>
          <w:color w:val="000000"/>
        </w:rPr>
        <w:t>Authority</w:t>
      </w:r>
      <w:r w:rsidRPr="006B05E4">
        <w:rPr>
          <w:color w:val="000000"/>
        </w:rPr>
        <w:t xml:space="preserve"> maintains an emergency notification system to alert citizens about emergencies. The emergency </w:t>
      </w:r>
      <w:r w:rsidR="00D4454A">
        <w:rPr>
          <w:color w:val="000000"/>
        </w:rPr>
        <w:t>notification system enables police and fire a</w:t>
      </w:r>
      <w:r w:rsidRPr="006B05E4">
        <w:rPr>
          <w:color w:val="000000"/>
        </w:rPr>
        <w:t>gencies to provide essential information quickly in a variety of situations, such as fires, floods, evacuation of buildings or neighborhoods, and other emergencies.</w:t>
      </w:r>
    </w:p>
    <w:p w14:paraId="2019784D" w14:textId="48706AF1" w:rsidR="0029169D" w:rsidRPr="003E71DE" w:rsidRDefault="0029169D" w:rsidP="0029169D">
      <w:pPr>
        <w:pStyle w:val="Heading3"/>
        <w:shd w:val="clear" w:color="auto" w:fill="FFFFFF"/>
        <w:spacing w:before="0"/>
        <w:rPr>
          <w:rFonts w:ascii="Times New Roman" w:hAnsi="Times New Roman" w:cs="Times New Roman"/>
          <w:color w:val="auto"/>
          <w:sz w:val="28"/>
          <w:szCs w:val="28"/>
        </w:rPr>
      </w:pPr>
      <w:r w:rsidRPr="003E71DE">
        <w:rPr>
          <w:rFonts w:ascii="Times New Roman" w:hAnsi="Times New Roman" w:cs="Times New Roman"/>
          <w:color w:val="auto"/>
          <w:sz w:val="28"/>
          <w:szCs w:val="28"/>
        </w:rPr>
        <w:t>How Emergency Alerts Work</w:t>
      </w:r>
      <w:r w:rsidR="003E71DE" w:rsidRPr="003E71DE">
        <w:rPr>
          <w:rFonts w:ascii="Times New Roman" w:hAnsi="Times New Roman" w:cs="Times New Roman"/>
          <w:color w:val="auto"/>
          <w:sz w:val="28"/>
          <w:szCs w:val="28"/>
        </w:rPr>
        <w:t>:</w:t>
      </w:r>
    </w:p>
    <w:p w14:paraId="0C28E0B1" w14:textId="77777777" w:rsidR="0029169D" w:rsidRPr="006B05E4" w:rsidRDefault="0029169D" w:rsidP="0029169D">
      <w:pPr>
        <w:pStyle w:val="NormalWeb"/>
        <w:shd w:val="clear" w:color="auto" w:fill="FFFFFF"/>
        <w:rPr>
          <w:color w:val="000000"/>
        </w:rPr>
      </w:pPr>
      <w:r w:rsidRPr="006B05E4">
        <w:rPr>
          <w:color w:val="000000"/>
        </w:rPr>
        <w:t>When there is need to notify citizens about an emergency or potential safety concern, messages will be sent to all standard voice and text communication devices (land line, mobile, email, text messaging, pager, fax, etc.) that you have registered in the system. </w:t>
      </w:r>
    </w:p>
    <w:p w14:paraId="1740A68E" w14:textId="77777777" w:rsidR="0029169D" w:rsidRPr="006B05E4" w:rsidRDefault="0029169D" w:rsidP="0029169D">
      <w:pPr>
        <w:pStyle w:val="NormalWeb"/>
        <w:shd w:val="clear" w:color="auto" w:fill="FFFFFF"/>
        <w:rPr>
          <w:color w:val="000000"/>
        </w:rPr>
      </w:pPr>
      <w:r w:rsidRPr="006B05E4">
        <w:rPr>
          <w:color w:val="000000"/>
        </w:rPr>
        <w:t>Please note that this system will not be used for weather alerts because it cannot be guaranteed, as to the timeliness or accuracy of such alerts. There are a variety of other media outlets (TV and radio stations, and weather-related Web sites and alerts) that can provide this service in a timelier manner.   </w:t>
      </w:r>
    </w:p>
    <w:p w14:paraId="264252EB" w14:textId="1BC36C81" w:rsidR="0029169D" w:rsidRPr="003E71DE" w:rsidRDefault="0029169D" w:rsidP="0029169D">
      <w:pPr>
        <w:pStyle w:val="Heading3"/>
        <w:shd w:val="clear" w:color="auto" w:fill="FFFFFF"/>
        <w:spacing w:before="0"/>
        <w:rPr>
          <w:rFonts w:ascii="Times New Roman" w:hAnsi="Times New Roman" w:cs="Times New Roman"/>
          <w:color w:val="auto"/>
          <w:sz w:val="28"/>
          <w:szCs w:val="28"/>
        </w:rPr>
      </w:pPr>
      <w:r w:rsidRPr="003E71DE">
        <w:rPr>
          <w:rFonts w:ascii="Times New Roman" w:hAnsi="Times New Roman" w:cs="Times New Roman"/>
          <w:color w:val="auto"/>
          <w:sz w:val="28"/>
          <w:szCs w:val="28"/>
        </w:rPr>
        <w:t>How to Sign Up for Emergency Alerts</w:t>
      </w:r>
      <w:r w:rsidR="003E71DE" w:rsidRPr="003E71DE">
        <w:rPr>
          <w:rFonts w:ascii="Times New Roman" w:hAnsi="Times New Roman" w:cs="Times New Roman"/>
          <w:color w:val="auto"/>
          <w:sz w:val="28"/>
          <w:szCs w:val="28"/>
        </w:rPr>
        <w:t>:</w:t>
      </w:r>
    </w:p>
    <w:p w14:paraId="5973BB7A" w14:textId="1BC3386B" w:rsidR="0029169D" w:rsidRPr="006B05E4" w:rsidRDefault="0029169D" w:rsidP="0029169D">
      <w:pPr>
        <w:pStyle w:val="NormalWeb"/>
        <w:shd w:val="clear" w:color="auto" w:fill="FFFFFF"/>
        <w:rPr>
          <w:color w:val="000000"/>
        </w:rPr>
      </w:pPr>
      <w:r w:rsidRPr="006B05E4">
        <w:rPr>
          <w:color w:val="000000"/>
        </w:rPr>
        <w:t>Res</w:t>
      </w:r>
      <w:r w:rsidR="003E71DE">
        <w:rPr>
          <w:color w:val="000000"/>
        </w:rPr>
        <w:t>idents and businesses with land</w:t>
      </w:r>
      <w:r w:rsidRPr="006B05E4">
        <w:rPr>
          <w:color w:val="000000"/>
        </w:rPr>
        <w:t xml:space="preserve">line phones are already listed in Arapahoe County's 9-1-1 </w:t>
      </w:r>
      <w:proofErr w:type="gramStart"/>
      <w:r w:rsidRPr="006B05E4">
        <w:rPr>
          <w:color w:val="000000"/>
        </w:rPr>
        <w:t>database</w:t>
      </w:r>
      <w:proofErr w:type="gramEnd"/>
      <w:r w:rsidRPr="006B05E4">
        <w:rPr>
          <w:color w:val="000000"/>
        </w:rPr>
        <w:t>, and are therefore automatically included in the notification system. </w:t>
      </w:r>
    </w:p>
    <w:p w14:paraId="47EC1F0F" w14:textId="77777777" w:rsidR="00E53316" w:rsidRDefault="0029169D" w:rsidP="0029169D">
      <w:pPr>
        <w:pStyle w:val="NormalWeb"/>
        <w:shd w:val="clear" w:color="auto" w:fill="FFFFFF"/>
        <w:rPr>
          <w:color w:val="000000"/>
        </w:rPr>
      </w:pPr>
      <w:r w:rsidRPr="006B05E4">
        <w:rPr>
          <w:color w:val="000000"/>
        </w:rPr>
        <w:t xml:space="preserve">If you would like to register additional voice and text devices, please open the link on the </w:t>
      </w:r>
      <w:r w:rsidR="00E53316">
        <w:rPr>
          <w:color w:val="000000"/>
        </w:rPr>
        <w:t xml:space="preserve">Arapahoe County Emergency Notification Alert website: </w:t>
      </w:r>
    </w:p>
    <w:p w14:paraId="48705B9D" w14:textId="77777777" w:rsidR="00E53316" w:rsidRDefault="005D390F" w:rsidP="0029169D">
      <w:pPr>
        <w:pStyle w:val="NormalWeb"/>
        <w:shd w:val="clear" w:color="auto" w:fill="FFFFFF"/>
        <w:rPr>
          <w:color w:val="000000"/>
        </w:rPr>
      </w:pPr>
      <w:hyperlink r:id="rId15" w:history="1">
        <w:r w:rsidR="00E53316" w:rsidRPr="0078752E">
          <w:rPr>
            <w:rStyle w:val="Hyperlink"/>
          </w:rPr>
          <w:t>http://www.co.arapahoe.co.us/index.aspx?nid=1244</w:t>
        </w:r>
      </w:hyperlink>
    </w:p>
    <w:p w14:paraId="197775B9" w14:textId="77777777" w:rsidR="0029169D" w:rsidRPr="006B05E4" w:rsidRDefault="00E53316" w:rsidP="0029169D">
      <w:pPr>
        <w:pStyle w:val="NormalWeb"/>
        <w:shd w:val="clear" w:color="auto" w:fill="FFFFFF"/>
        <w:rPr>
          <w:color w:val="000000"/>
        </w:rPr>
      </w:pPr>
      <w:r>
        <w:rPr>
          <w:color w:val="000000"/>
        </w:rPr>
        <w:t xml:space="preserve">Click on the </w:t>
      </w:r>
      <w:r w:rsidR="0029169D" w:rsidRPr="006B05E4">
        <w:rPr>
          <w:color w:val="000000"/>
        </w:rPr>
        <w:t xml:space="preserve">"Citizen </w:t>
      </w:r>
      <w:r>
        <w:rPr>
          <w:color w:val="000000"/>
        </w:rPr>
        <w:t xml:space="preserve">Alert </w:t>
      </w:r>
      <w:r w:rsidR="0029169D" w:rsidRPr="006B05E4">
        <w:rPr>
          <w:color w:val="000000"/>
        </w:rPr>
        <w:t>Notification</w:t>
      </w:r>
      <w:r>
        <w:rPr>
          <w:color w:val="000000"/>
        </w:rPr>
        <w:t xml:space="preserve"> Sign Up</w:t>
      </w:r>
      <w:r w:rsidR="0029169D" w:rsidRPr="006B05E4">
        <w:rPr>
          <w:color w:val="000000"/>
        </w:rPr>
        <w:t xml:space="preserve">" </w:t>
      </w:r>
      <w:r>
        <w:rPr>
          <w:color w:val="000000"/>
        </w:rPr>
        <w:t xml:space="preserve">box </w:t>
      </w:r>
      <w:r w:rsidR="0029169D" w:rsidRPr="006B05E4">
        <w:rPr>
          <w:color w:val="000000"/>
        </w:rPr>
        <w:t>which will take you to the Everbridge Notification Sign Up page. All information you provide will be kept strictly confidential.</w:t>
      </w:r>
    </w:p>
    <w:p w14:paraId="16EBEBF6" w14:textId="77777777" w:rsidR="003C7EAA" w:rsidRPr="006B05E4" w:rsidRDefault="003C7EAA" w:rsidP="006B05E4">
      <w:pPr>
        <w:shd w:val="clear" w:color="auto" w:fill="FFFFFF"/>
        <w:rPr>
          <w:color w:val="000000"/>
        </w:rPr>
      </w:pPr>
      <w:r w:rsidRPr="0029169D">
        <w:br w:type="page"/>
      </w:r>
    </w:p>
    <w:p w14:paraId="73C80738" w14:textId="77777777" w:rsidR="003C7EAA" w:rsidRPr="007B09B5" w:rsidRDefault="00846F49" w:rsidP="003C7EAA">
      <w:pPr>
        <w:pStyle w:val="IntenseQuote"/>
        <w:ind w:left="0"/>
        <w:rPr>
          <w:color w:val="244061" w:themeColor="accent1" w:themeShade="80"/>
          <w:sz w:val="32"/>
          <w:szCs w:val="32"/>
        </w:rPr>
      </w:pPr>
      <w:r>
        <w:rPr>
          <w:color w:val="244061" w:themeColor="accent1" w:themeShade="80"/>
          <w:sz w:val="32"/>
          <w:szCs w:val="32"/>
        </w:rPr>
        <w:lastRenderedPageBreak/>
        <w:t xml:space="preserve">1.6. </w:t>
      </w:r>
      <w:r w:rsidR="003C7EAA">
        <w:rPr>
          <w:color w:val="244061" w:themeColor="accent1" w:themeShade="80"/>
          <w:sz w:val="32"/>
          <w:szCs w:val="32"/>
        </w:rPr>
        <w:t>Training and Exercises</w:t>
      </w:r>
    </w:p>
    <w:p w14:paraId="5BC9DACA" w14:textId="50350E63" w:rsidR="003C7EAA" w:rsidRDefault="003C7EAA" w:rsidP="006B05E4">
      <w:r>
        <w:t xml:space="preserve">For an emergency </w:t>
      </w:r>
      <w:r w:rsidRPr="00142C99">
        <w:t>plan to serve its intended purpose, it needs to become part of the culture, not just a document sitting on a shelf.  Training and exercising of the plan are important components of the planning process</w:t>
      </w:r>
      <w:r w:rsidR="002D089F">
        <w:t xml:space="preserve"> and help</w:t>
      </w:r>
      <w:r>
        <w:t xml:space="preserve"> to validate its contents.</w:t>
      </w:r>
    </w:p>
    <w:p w14:paraId="208529D3" w14:textId="5FBBD2AC" w:rsidR="003C7EAA" w:rsidRPr="00A32580" w:rsidRDefault="003C7EAA" w:rsidP="00A32580">
      <w:pPr>
        <w:pStyle w:val="IntenseQuote"/>
        <w:pBdr>
          <w:bottom w:val="none" w:sz="0" w:space="0" w:color="auto"/>
        </w:pBdr>
        <w:tabs>
          <w:tab w:val="left" w:pos="3315"/>
        </w:tabs>
        <w:ind w:left="0"/>
        <w:rPr>
          <w:i w:val="0"/>
          <w:color w:val="auto"/>
          <w:sz w:val="28"/>
          <w:szCs w:val="28"/>
        </w:rPr>
      </w:pPr>
      <w:r w:rsidRPr="00A32580">
        <w:rPr>
          <w:i w:val="0"/>
          <w:color w:val="17365D" w:themeColor="text2" w:themeShade="BF"/>
          <w:sz w:val="28"/>
          <w:szCs w:val="28"/>
        </w:rPr>
        <w:t>Training</w:t>
      </w:r>
      <w:r w:rsidR="003E71DE">
        <w:rPr>
          <w:i w:val="0"/>
          <w:color w:val="17365D" w:themeColor="text2" w:themeShade="BF"/>
          <w:sz w:val="28"/>
          <w:szCs w:val="28"/>
        </w:rPr>
        <w:t>:</w:t>
      </w:r>
      <w:r w:rsidRPr="00A32580">
        <w:rPr>
          <w:i w:val="0"/>
          <w:color w:val="auto"/>
          <w:sz w:val="28"/>
          <w:szCs w:val="28"/>
        </w:rPr>
        <w:tab/>
      </w:r>
    </w:p>
    <w:p w14:paraId="2FA254F3" w14:textId="21F1BC1B" w:rsidR="003C7EAA" w:rsidRDefault="003C7EAA" w:rsidP="003C7EAA">
      <w:pPr>
        <w:rPr>
          <w:color w:val="333333"/>
        </w:rPr>
      </w:pPr>
      <w:r w:rsidRPr="000E611A">
        <w:rPr>
          <w:color w:val="333333"/>
        </w:rPr>
        <w:t>Training is essential to ensure that everyone knows what to do when an emergency</w:t>
      </w:r>
      <w:r>
        <w:rPr>
          <w:color w:val="333333"/>
        </w:rPr>
        <w:t xml:space="preserve"> occurs </w:t>
      </w:r>
      <w:r w:rsidR="002D089F">
        <w:rPr>
          <w:color w:val="333333"/>
        </w:rPr>
        <w:t>at St. Gabriel</w:t>
      </w:r>
      <w:r>
        <w:rPr>
          <w:color w:val="333333"/>
        </w:rPr>
        <w:t xml:space="preserve">, to include being </w:t>
      </w:r>
      <w:r w:rsidRPr="000E611A">
        <w:rPr>
          <w:color w:val="333333"/>
        </w:rPr>
        <w:t xml:space="preserve">familiar with </w:t>
      </w:r>
      <w:r>
        <w:rPr>
          <w:color w:val="333333"/>
        </w:rPr>
        <w:t xml:space="preserve">the </w:t>
      </w:r>
      <w:r w:rsidRPr="000E611A">
        <w:rPr>
          <w:color w:val="333333"/>
        </w:rPr>
        <w:t xml:space="preserve">protective actions </w:t>
      </w:r>
      <w:r>
        <w:rPr>
          <w:color w:val="333333"/>
        </w:rPr>
        <w:t xml:space="preserve">necessary </w:t>
      </w:r>
      <w:r w:rsidRPr="000E611A">
        <w:rPr>
          <w:color w:val="333333"/>
        </w:rPr>
        <w:t>fo</w:t>
      </w:r>
      <w:r>
        <w:rPr>
          <w:color w:val="333333"/>
        </w:rPr>
        <w:t>r life safety (e.g., evacuation and CPR</w:t>
      </w:r>
      <w:r w:rsidRPr="000E611A">
        <w:rPr>
          <w:color w:val="333333"/>
        </w:rPr>
        <w:t xml:space="preserve">). </w:t>
      </w:r>
      <w:r>
        <w:rPr>
          <w:color w:val="333333"/>
        </w:rPr>
        <w:t xml:space="preserve"> The level of training needed will depend on whether the person is expected to have a role in the response. </w:t>
      </w:r>
    </w:p>
    <w:p w14:paraId="01A1CB31" w14:textId="77777777" w:rsidR="003C7EAA" w:rsidRPr="000E611A" w:rsidRDefault="003C7EAA" w:rsidP="003C7EAA">
      <w:pPr>
        <w:rPr>
          <w:color w:val="333333"/>
        </w:rPr>
      </w:pPr>
    </w:p>
    <w:p w14:paraId="36FCD345" w14:textId="30FBF46A" w:rsidR="003C7EAA" w:rsidRPr="00142C99" w:rsidRDefault="002D089F" w:rsidP="003C7EAA">
      <w:r>
        <w:t>St. Gabriel</w:t>
      </w:r>
      <w:r w:rsidR="003C7EAA" w:rsidRPr="00142C99">
        <w:t xml:space="preserve"> will establish a cadre of trained personnel who will receive training in specific areas such as CPR, first aid, and fire suppression. Training will also be provided on general emergency procedures such as knowing the location of the gas shutoff and how to perform that task.   </w:t>
      </w:r>
    </w:p>
    <w:p w14:paraId="1C41C7F3" w14:textId="77777777" w:rsidR="003C7EAA" w:rsidRDefault="003C7EAA" w:rsidP="003C7EAA"/>
    <w:p w14:paraId="22A077F7" w14:textId="77777777" w:rsidR="003C7EAA" w:rsidRDefault="003C7EAA" w:rsidP="003C7EAA">
      <w:r w:rsidRPr="00142C99">
        <w:t xml:space="preserve">A </w:t>
      </w:r>
      <w:r w:rsidRPr="00D268C1">
        <w:rPr>
          <w:b/>
        </w:rPr>
        <w:t>Preparedness Training Officer</w:t>
      </w:r>
      <w:r w:rsidRPr="00142C99">
        <w:t xml:space="preserve"> position will be created</w:t>
      </w:r>
      <w:r>
        <w:t xml:space="preserve"> and will be responsible for:</w:t>
      </w:r>
    </w:p>
    <w:p w14:paraId="01270B89" w14:textId="77777777" w:rsidR="003C7EAA" w:rsidRDefault="003C7EAA" w:rsidP="007474E1">
      <w:pPr>
        <w:pStyle w:val="ListParagraph"/>
        <w:numPr>
          <w:ilvl w:val="0"/>
          <w:numId w:val="13"/>
        </w:numPr>
      </w:pPr>
      <w:r>
        <w:t xml:space="preserve">conducting a training needs assessment </w:t>
      </w:r>
    </w:p>
    <w:p w14:paraId="51F24136" w14:textId="77777777" w:rsidR="003C7EAA" w:rsidRDefault="003C7EAA" w:rsidP="007474E1">
      <w:pPr>
        <w:pStyle w:val="ListParagraph"/>
        <w:numPr>
          <w:ilvl w:val="0"/>
          <w:numId w:val="13"/>
        </w:numPr>
      </w:pPr>
      <w:r w:rsidRPr="00142C99">
        <w:t>making recommendations</w:t>
      </w:r>
      <w:r>
        <w:t xml:space="preserve"> for specific trainings and identifying who should receive the training </w:t>
      </w:r>
    </w:p>
    <w:p w14:paraId="55BCA888" w14:textId="77777777" w:rsidR="003C7EAA" w:rsidRDefault="003C7EAA" w:rsidP="007474E1">
      <w:pPr>
        <w:pStyle w:val="ListParagraph"/>
        <w:numPr>
          <w:ilvl w:val="0"/>
          <w:numId w:val="13"/>
        </w:numPr>
      </w:pPr>
      <w:r>
        <w:t>locating</w:t>
      </w:r>
      <w:r w:rsidRPr="00142C99">
        <w:t xml:space="preserve"> instructors </w:t>
      </w:r>
    </w:p>
    <w:p w14:paraId="419A4EA2" w14:textId="77777777" w:rsidR="003C7EAA" w:rsidRDefault="003C7EAA" w:rsidP="007474E1">
      <w:pPr>
        <w:pStyle w:val="ListParagraph"/>
        <w:numPr>
          <w:ilvl w:val="0"/>
          <w:numId w:val="13"/>
        </w:numPr>
      </w:pPr>
      <w:r w:rsidRPr="00142C99">
        <w:t xml:space="preserve">scheduling classes and ensuring the congregation is made aware of </w:t>
      </w:r>
      <w:r>
        <w:t>them</w:t>
      </w:r>
    </w:p>
    <w:p w14:paraId="57C785E6" w14:textId="77777777" w:rsidR="003C7EAA" w:rsidRPr="00142C99" w:rsidRDefault="003C7EAA" w:rsidP="003C7EAA">
      <w:pPr>
        <w:pStyle w:val="ListParagraph"/>
        <w:ind w:left="780"/>
      </w:pPr>
      <w:r w:rsidRPr="00142C99">
        <w:t xml:space="preserve"> </w:t>
      </w:r>
    </w:p>
    <w:p w14:paraId="1C68BBB9" w14:textId="77777777" w:rsidR="003C7EAA" w:rsidRPr="00142C99" w:rsidRDefault="003C7EAA" w:rsidP="003C7EAA">
      <w:r w:rsidRPr="00142C99">
        <w:t xml:space="preserve">Two types of training will be offered to the congregation.  </w:t>
      </w:r>
      <w:r w:rsidRPr="00142C99">
        <w:rPr>
          <w:b/>
          <w:i/>
        </w:rPr>
        <w:t>Awareness Training</w:t>
      </w:r>
      <w:r w:rsidRPr="00142C99">
        <w:t xml:space="preserve"> will be provided to all members and will include an overview of the preparedness plan and information regarding emergency procedures such as the location of emergency supplies and evacuation procedures.</w:t>
      </w:r>
    </w:p>
    <w:p w14:paraId="78F662A6" w14:textId="77777777" w:rsidR="003C7EAA" w:rsidRDefault="003C7EAA" w:rsidP="003C7EAA"/>
    <w:p w14:paraId="1F336E39" w14:textId="2B043457" w:rsidR="003C7EAA" w:rsidRDefault="00D4454A" w:rsidP="003C7EAA">
      <w:r w:rsidRPr="00D4454A">
        <w:rPr>
          <w:b/>
          <w:i/>
        </w:rPr>
        <w:t>S</w:t>
      </w:r>
      <w:r w:rsidR="003C7EAA" w:rsidRPr="00D4454A">
        <w:rPr>
          <w:b/>
          <w:i/>
        </w:rPr>
        <w:t xml:space="preserve">pecific </w:t>
      </w:r>
      <w:r w:rsidRPr="00D4454A">
        <w:rPr>
          <w:b/>
          <w:i/>
        </w:rPr>
        <w:t>Response Related T</w:t>
      </w:r>
      <w:r w:rsidR="003C7EAA" w:rsidRPr="00D4454A">
        <w:rPr>
          <w:b/>
          <w:i/>
        </w:rPr>
        <w:t>raining</w:t>
      </w:r>
      <w:r w:rsidR="003C7EAA" w:rsidRPr="00142C99">
        <w:t xml:space="preserve"> will </w:t>
      </w:r>
      <w:r w:rsidR="003C7EAA">
        <w:t xml:space="preserve">be made available to those interested in having an active role in the response to an emergency such as CPR and fire suppression </w:t>
      </w:r>
      <w:r w:rsidR="003C7EAA" w:rsidRPr="00142C99">
        <w:t>training</w:t>
      </w:r>
      <w:r w:rsidR="003C7EAA">
        <w:t xml:space="preserve">. </w:t>
      </w:r>
      <w:r w:rsidR="003C7EAA" w:rsidRPr="00142C99">
        <w:t xml:space="preserve"> </w:t>
      </w:r>
    </w:p>
    <w:p w14:paraId="13183430" w14:textId="77777777" w:rsidR="003C7EAA" w:rsidRDefault="003C7EAA" w:rsidP="003C7EAA"/>
    <w:p w14:paraId="2296C0C0" w14:textId="77777777" w:rsidR="003C7EAA" w:rsidRPr="00142C99" w:rsidRDefault="003C7EAA" w:rsidP="003C7EAA">
      <w:r w:rsidRPr="00142C99">
        <w:t>The following is a list of suggested trainings</w:t>
      </w:r>
      <w:r>
        <w:t xml:space="preserve"> </w:t>
      </w:r>
      <w:r w:rsidRPr="00142C99">
        <w:t>developed with the help of police, fire and emergency management personnel. All member</w:t>
      </w:r>
      <w:r>
        <w:t>s</w:t>
      </w:r>
      <w:r w:rsidRPr="00142C99">
        <w:t xml:space="preserve"> of the congregation will be invited/encouraged to attend trainings, dependent upon class size and cost restrictions.</w:t>
      </w:r>
    </w:p>
    <w:p w14:paraId="0C6D38C8" w14:textId="77777777" w:rsidR="003C7EAA" w:rsidRDefault="003C7EAA" w:rsidP="003C7EAA">
      <w:r w:rsidRPr="00142C99">
        <w:t>Recommended trainings to be offered:</w:t>
      </w:r>
    </w:p>
    <w:p w14:paraId="5527F884" w14:textId="77777777" w:rsidR="003C7EAA" w:rsidRDefault="003C7EAA" w:rsidP="003C7EAA"/>
    <w:p w14:paraId="7975D211" w14:textId="77777777" w:rsidR="003C7EAA" w:rsidRPr="00142C99" w:rsidRDefault="003C7EAA" w:rsidP="003C7EAA">
      <w:r w:rsidRPr="00142C99">
        <w:rPr>
          <w:b/>
        </w:rPr>
        <w:t>Awareness Training</w:t>
      </w:r>
      <w:r w:rsidRPr="00142C99">
        <w:t xml:space="preserve"> – offered to all members of the congregation.</w:t>
      </w:r>
    </w:p>
    <w:p w14:paraId="3808C884" w14:textId="77777777" w:rsidR="003C7EAA" w:rsidRPr="00142C99" w:rsidRDefault="003C7EAA" w:rsidP="004F5F2E">
      <w:pPr>
        <w:pStyle w:val="ListParagraph"/>
        <w:numPr>
          <w:ilvl w:val="0"/>
          <w:numId w:val="10"/>
        </w:numPr>
        <w:spacing w:after="200" w:line="276" w:lineRule="auto"/>
      </w:pPr>
      <w:r w:rsidRPr="00142C99">
        <w:t>An overview of the Preparedness Plan</w:t>
      </w:r>
    </w:p>
    <w:p w14:paraId="440150FC" w14:textId="77777777" w:rsidR="003C7EAA" w:rsidRPr="00142C99" w:rsidRDefault="003C7EAA" w:rsidP="004F5F2E">
      <w:pPr>
        <w:pStyle w:val="ListParagraph"/>
        <w:numPr>
          <w:ilvl w:val="0"/>
          <w:numId w:val="10"/>
        </w:numPr>
        <w:spacing w:after="200" w:line="276" w:lineRule="auto"/>
      </w:pPr>
      <w:r w:rsidRPr="00142C99">
        <w:t>review of emergency supply/equipment locations, including location of first aid kits, fire extinguishers, and AED</w:t>
      </w:r>
    </w:p>
    <w:p w14:paraId="018CB602" w14:textId="77777777" w:rsidR="003C7EAA" w:rsidRPr="00142C99" w:rsidRDefault="003C7EAA" w:rsidP="004F5F2E">
      <w:pPr>
        <w:pStyle w:val="ListParagraph"/>
        <w:numPr>
          <w:ilvl w:val="0"/>
          <w:numId w:val="10"/>
        </w:numPr>
        <w:spacing w:after="200" w:line="276" w:lineRule="auto"/>
      </w:pPr>
      <w:r w:rsidRPr="00142C99">
        <w:t>review of emergency procedures including the safe shelter locations and evacuation procedures</w:t>
      </w:r>
    </w:p>
    <w:p w14:paraId="0E2F11C4" w14:textId="77777777" w:rsidR="003C7EAA" w:rsidRPr="00142C99" w:rsidRDefault="003C7EAA" w:rsidP="003C7EAA">
      <w:r w:rsidRPr="00142C99">
        <w:t xml:space="preserve">Additionally, a presentation of the Awareness Training will be developed and provided to anyone not able to attend in person. </w:t>
      </w:r>
    </w:p>
    <w:p w14:paraId="3EC95808" w14:textId="77777777" w:rsidR="003C7EAA" w:rsidRDefault="003C7EAA" w:rsidP="003C7EAA"/>
    <w:p w14:paraId="4D43095A" w14:textId="77777777" w:rsidR="003C7EAA" w:rsidRPr="00142C99" w:rsidRDefault="003C7EAA" w:rsidP="003C7EAA">
      <w:r>
        <w:rPr>
          <w:b/>
        </w:rPr>
        <w:t>Specific Response R</w:t>
      </w:r>
      <w:r w:rsidRPr="006138C2">
        <w:rPr>
          <w:b/>
        </w:rPr>
        <w:t xml:space="preserve">elated </w:t>
      </w:r>
      <w:r>
        <w:rPr>
          <w:b/>
        </w:rPr>
        <w:t>T</w:t>
      </w:r>
      <w:r w:rsidRPr="006138C2">
        <w:rPr>
          <w:b/>
        </w:rPr>
        <w:t>raining</w:t>
      </w:r>
      <w:r w:rsidRPr="00142C99">
        <w:t xml:space="preserve"> </w:t>
      </w:r>
      <w:r>
        <w:t xml:space="preserve">– offered to all </w:t>
      </w:r>
      <w:r w:rsidR="0009044D">
        <w:t xml:space="preserve">who volunteer to be responsible for responding to an incident, </w:t>
      </w:r>
      <w:r>
        <w:t>but specifically recommended to the personnel listed below.</w:t>
      </w:r>
    </w:p>
    <w:p w14:paraId="1FCAAD25" w14:textId="1CC1AD60" w:rsidR="003C7EAA" w:rsidRPr="00142C99" w:rsidRDefault="003C7EAA" w:rsidP="004F5F2E">
      <w:pPr>
        <w:pStyle w:val="ListParagraph"/>
        <w:numPr>
          <w:ilvl w:val="0"/>
          <w:numId w:val="11"/>
        </w:numPr>
        <w:spacing w:after="200" w:line="276" w:lineRule="auto"/>
      </w:pPr>
      <w:r w:rsidRPr="00142C99">
        <w:t>CPR</w:t>
      </w:r>
      <w:r>
        <w:t xml:space="preserve">  (</w:t>
      </w:r>
      <w:r w:rsidR="002D089F">
        <w:t xml:space="preserve">staff, </w:t>
      </w:r>
      <w:r>
        <w:t>ushers, youth and child leaders)</w:t>
      </w:r>
    </w:p>
    <w:p w14:paraId="3D612A0D" w14:textId="17790995" w:rsidR="003C7EAA" w:rsidRPr="00142C99" w:rsidRDefault="003C7EAA" w:rsidP="004F5F2E">
      <w:pPr>
        <w:pStyle w:val="ListParagraph"/>
        <w:numPr>
          <w:ilvl w:val="0"/>
          <w:numId w:val="11"/>
        </w:numPr>
        <w:spacing w:after="200" w:line="276" w:lineRule="auto"/>
      </w:pPr>
      <w:r w:rsidRPr="00142C99">
        <w:t>Basic First Aid</w:t>
      </w:r>
      <w:r>
        <w:t xml:space="preserve"> (</w:t>
      </w:r>
      <w:r w:rsidR="002D089F">
        <w:t xml:space="preserve">staff, </w:t>
      </w:r>
      <w:r>
        <w:t>ushers, youth and child leaders)</w:t>
      </w:r>
    </w:p>
    <w:p w14:paraId="539704BF" w14:textId="1688E9B2" w:rsidR="003C7EAA" w:rsidRPr="00142C99" w:rsidRDefault="003C7EAA" w:rsidP="004F5F2E">
      <w:pPr>
        <w:pStyle w:val="ListParagraph"/>
        <w:numPr>
          <w:ilvl w:val="0"/>
          <w:numId w:val="11"/>
        </w:numPr>
        <w:spacing w:after="200" w:line="276" w:lineRule="auto"/>
      </w:pPr>
      <w:r w:rsidRPr="00142C99">
        <w:t>Fire suppression</w:t>
      </w:r>
      <w:r w:rsidR="002D089F">
        <w:t xml:space="preserve"> (staff)</w:t>
      </w:r>
    </w:p>
    <w:p w14:paraId="639DECED" w14:textId="08E23518" w:rsidR="003C7EAA" w:rsidRPr="00142C99" w:rsidRDefault="003C7EAA" w:rsidP="004F5F2E">
      <w:pPr>
        <w:pStyle w:val="ListParagraph"/>
        <w:numPr>
          <w:ilvl w:val="0"/>
          <w:numId w:val="11"/>
        </w:numPr>
        <w:spacing w:after="200" w:line="276" w:lineRule="auto"/>
      </w:pPr>
      <w:r w:rsidRPr="00142C99">
        <w:t>AED procedures</w:t>
      </w:r>
      <w:r w:rsidR="002D089F">
        <w:t xml:space="preserve"> (staff)</w:t>
      </w:r>
    </w:p>
    <w:p w14:paraId="3C971C43" w14:textId="62AF02F6" w:rsidR="003C7EAA" w:rsidRPr="00142C99" w:rsidRDefault="003C7EAA" w:rsidP="004F5F2E">
      <w:pPr>
        <w:pStyle w:val="ListParagraph"/>
        <w:numPr>
          <w:ilvl w:val="0"/>
          <w:numId w:val="11"/>
        </w:numPr>
        <w:spacing w:after="200" w:line="276" w:lineRule="auto"/>
      </w:pPr>
      <w:r w:rsidRPr="00142C99">
        <w:t>Gas shutoff procedures</w:t>
      </w:r>
      <w:r w:rsidR="002D089F">
        <w:t xml:space="preserve"> (staff and ushers)</w:t>
      </w:r>
    </w:p>
    <w:p w14:paraId="0C23F9DB" w14:textId="040DBC61" w:rsidR="003C7EAA" w:rsidRDefault="003C7EAA" w:rsidP="004F5F2E">
      <w:pPr>
        <w:pStyle w:val="ListParagraph"/>
        <w:numPr>
          <w:ilvl w:val="0"/>
          <w:numId w:val="11"/>
        </w:numPr>
        <w:spacing w:after="200" w:line="276" w:lineRule="auto"/>
      </w:pPr>
      <w:r w:rsidRPr="00142C99">
        <w:t>HVAC shutoff procedures</w:t>
      </w:r>
      <w:r w:rsidR="002D089F">
        <w:t xml:space="preserve"> (staff and ushers)</w:t>
      </w:r>
    </w:p>
    <w:p w14:paraId="5B34ECEC" w14:textId="77777777" w:rsidR="003C7EAA" w:rsidRDefault="003C7EAA" w:rsidP="003C7EAA">
      <w:r w:rsidRPr="00142C99">
        <w:t>A record of personnel and the training they have received will be maintained to help track our preparedness efforts.</w:t>
      </w:r>
      <w:r w:rsidR="007D5CDB">
        <w:t xml:space="preserve"> A sample of a recommended training record is included below.</w:t>
      </w:r>
    </w:p>
    <w:p w14:paraId="1871F393" w14:textId="77777777" w:rsidR="003C7EAA" w:rsidRDefault="003C7EAA" w:rsidP="003C7EAA"/>
    <w:p w14:paraId="669A2012" w14:textId="77777777" w:rsidR="003C7EAA" w:rsidRPr="00142C99" w:rsidRDefault="00E84E03" w:rsidP="003C7EAA">
      <w:r w:rsidRPr="007B311A">
        <w:rPr>
          <w:b/>
          <w:noProof/>
          <w:sz w:val="28"/>
          <w:szCs w:val="28"/>
        </w:rPr>
        <mc:AlternateContent>
          <mc:Choice Requires="wps">
            <w:drawing>
              <wp:anchor distT="0" distB="0" distL="114300" distR="114300" simplePos="0" relativeHeight="251663871" behindDoc="0" locked="0" layoutInCell="1" allowOverlap="1" wp14:anchorId="1F5D875B" wp14:editId="621E6CEC">
                <wp:simplePos x="0" y="0"/>
                <wp:positionH relativeFrom="column">
                  <wp:posOffset>3124835</wp:posOffset>
                </wp:positionH>
                <wp:positionV relativeFrom="paragraph">
                  <wp:posOffset>168275</wp:posOffset>
                </wp:positionV>
                <wp:extent cx="2162810" cy="877570"/>
                <wp:effectExtent l="0" t="114300" r="8890" b="1130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9389">
                          <a:off x="0" y="0"/>
                          <a:ext cx="2162810" cy="877570"/>
                        </a:xfrm>
                        <a:prstGeom prst="rect">
                          <a:avLst/>
                        </a:prstGeom>
                        <a:noFill/>
                        <a:ln w="9525">
                          <a:noFill/>
                          <a:miter lim="800000"/>
                          <a:headEnd/>
                          <a:tailEnd/>
                        </a:ln>
                      </wps:spPr>
                      <wps:txbx>
                        <w:txbxContent>
                          <w:p w14:paraId="048F351B" w14:textId="77777777" w:rsidR="007F147F" w:rsidRPr="00E84E03" w:rsidRDefault="007F147F" w:rsidP="00D70A6F">
                            <w:pPr>
                              <w:spacing w:after="240"/>
                              <w:rPr>
                                <w:b/>
                                <w:outline/>
                                <w:color w:val="1F497D" w:themeColor="text2"/>
                                <w:sz w:val="96"/>
                                <w:szCs w:val="96"/>
                                <w14:shadow w14:blurRad="41275" w14:dist="12700" w14:dir="12000000" w14:sx="100000" w14:sy="100000" w14:kx="0" w14:ky="0" w14:algn="tl">
                                  <w14:srgbClr w14:val="000000">
                                    <w14:alpha w14:val="60000"/>
                                  </w14:srgbClr>
                                </w14:shadow>
                                <w14:textOutline w14:w="15773" w14:cap="flat" w14:cmpd="sng" w14:algn="ctr">
                                  <w14:solidFill>
                                    <w14:schemeClr w14:val="tx2">
                                      <w14:lumMod w14:val="75000"/>
                                    </w14:schemeClr>
                                  </w14:solidFill>
                                  <w14:prstDash w14:val="solid"/>
                                  <w14:round/>
                                </w14:textOutline>
                                <w14:textFill>
                                  <w14:noFill/>
                                </w14:textFill>
                              </w:rPr>
                            </w:pPr>
                            <w:r w:rsidRPr="00E84E03">
                              <w:rPr>
                                <w:b/>
                                <w:outline/>
                                <w:color w:val="1F497D" w:themeColor="text2"/>
                                <w:sz w:val="96"/>
                                <w:szCs w:val="96"/>
                                <w14:shadow w14:blurRad="41275" w14:dist="12700" w14:dir="12000000" w14:sx="100000" w14:sy="100000" w14:kx="0" w14:ky="0" w14:algn="tl">
                                  <w14:srgbClr w14:val="000000">
                                    <w14:alpha w14:val="60000"/>
                                  </w14:srgbClr>
                                </w14:shadow>
                                <w14:textOutline w14:w="15773" w14:cap="flat" w14:cmpd="sng" w14:algn="ctr">
                                  <w14:solidFill>
                                    <w14:schemeClr w14:val="tx2">
                                      <w14:lumMod w14:val="75000"/>
                                    </w14:schemeClr>
                                  </w14:solidFill>
                                  <w14:prstDash w14:val="solid"/>
                                  <w14:round/>
                                </w14:textOutline>
                                <w14:textFill>
                                  <w14:noFill/>
                                </w14:textFill>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46.05pt;margin-top:13.25pt;width:170.3pt;height:69.1pt;rotation:458085fd;z-index:251663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" filled="f" stroked="f">
                <v:textbox>
                  <w:txbxContent>
                    <w:p w14:paraId="048F351B" w14:textId="77777777" w:rsidR="00A80FAD" w:rsidRPr="00E84E03" w:rsidRDefault="00A80FAD" w:rsidP="00D70A6F">
                      <w:pPr>
                        <w:spacing w:after="240"/>
                        <w:rPr>
                          <w:b/>
                          <w:outline/>
                          <w:color w:val="1F497D" w:themeColor="text2"/>
                          <w:sz w:val="96"/>
                          <w:szCs w:val="96"/>
                          <w14:shadow w14:blurRad="41275" w14:dist="12700" w14:dir="12000000" w14:sx="100000" w14:sy="100000" w14:kx="0" w14:ky="0" w14:algn="tl">
                            <w14:srgbClr w14:val="000000">
                              <w14:alpha w14:val="60000"/>
                            </w14:srgbClr>
                          </w14:shadow>
                          <w14:textOutline w14:w="15773" w14:cap="flat" w14:cmpd="sng" w14:algn="ctr">
                            <w14:solidFill>
                              <w14:schemeClr w14:val="tx2">
                                <w14:lumMod w14:val="75000"/>
                              </w14:schemeClr>
                            </w14:solidFill>
                            <w14:prstDash w14:val="solid"/>
                            <w14:round/>
                          </w14:textOutline>
                          <w14:textFill>
                            <w14:noFill/>
                          </w14:textFill>
                        </w:rPr>
                      </w:pPr>
                      <w:r w:rsidRPr="00E84E03">
                        <w:rPr>
                          <w:b/>
                          <w:outline/>
                          <w:color w:val="1F497D" w:themeColor="text2"/>
                          <w:sz w:val="96"/>
                          <w:szCs w:val="96"/>
                          <w14:shadow w14:blurRad="41275" w14:dist="12700" w14:dir="12000000" w14:sx="100000" w14:sy="100000" w14:kx="0" w14:ky="0" w14:algn="tl">
                            <w14:srgbClr w14:val="000000">
                              <w14:alpha w14:val="60000"/>
                            </w14:srgbClr>
                          </w14:shadow>
                          <w14:textOutline w14:w="15773" w14:cap="flat" w14:cmpd="sng" w14:algn="ctr">
                            <w14:solidFill>
                              <w14:schemeClr w14:val="tx2">
                                <w14:lumMod w14:val="75000"/>
                              </w14:schemeClr>
                            </w14:solidFill>
                            <w14:prstDash w14:val="solid"/>
                            <w14:round/>
                          </w14:textOutline>
                          <w14:textFill>
                            <w14:noFill/>
                          </w14:textFill>
                        </w:rPr>
                        <w:t>Sample</w:t>
                      </w:r>
                    </w:p>
                  </w:txbxContent>
                </v:textbox>
              </v:shape>
            </w:pict>
          </mc:Fallback>
        </mc:AlternateContent>
      </w:r>
    </w:p>
    <w:tbl>
      <w:tblPr>
        <w:tblStyle w:val="TableGrid"/>
        <w:tblW w:w="9558" w:type="dxa"/>
        <w:tblLook w:val="04A0" w:firstRow="1" w:lastRow="0" w:firstColumn="1" w:lastColumn="0" w:noHBand="0" w:noVBand="1"/>
      </w:tblPr>
      <w:tblGrid>
        <w:gridCol w:w="1787"/>
        <w:gridCol w:w="1179"/>
        <w:gridCol w:w="1161"/>
        <w:gridCol w:w="1962"/>
        <w:gridCol w:w="2476"/>
        <w:gridCol w:w="993"/>
      </w:tblGrid>
      <w:tr w:rsidR="003C7EAA" w:rsidRPr="00142C99" w14:paraId="7CDAD578" w14:textId="77777777" w:rsidTr="006B05E4">
        <w:trPr>
          <w:trHeight w:val="467"/>
        </w:trPr>
        <w:tc>
          <w:tcPr>
            <w:tcW w:w="9558" w:type="dxa"/>
            <w:gridSpan w:val="6"/>
            <w:shd w:val="clear" w:color="auto" w:fill="BFBFBF" w:themeFill="background1" w:themeFillShade="BF"/>
            <w:vAlign w:val="center"/>
          </w:tcPr>
          <w:p w14:paraId="41CD524B" w14:textId="77777777" w:rsidR="003C7EAA" w:rsidRPr="0077388E" w:rsidRDefault="003C7EAA" w:rsidP="00E84E03">
            <w:pPr>
              <w:rPr>
                <w:b/>
                <w:sz w:val="28"/>
                <w:szCs w:val="28"/>
              </w:rPr>
            </w:pPr>
            <w:r w:rsidRPr="0077388E">
              <w:rPr>
                <w:b/>
                <w:sz w:val="28"/>
                <w:szCs w:val="28"/>
              </w:rPr>
              <w:t xml:space="preserve">Training </w:t>
            </w:r>
            <w:r>
              <w:rPr>
                <w:b/>
                <w:sz w:val="28"/>
                <w:szCs w:val="28"/>
              </w:rPr>
              <w:t>Record and Date R</w:t>
            </w:r>
            <w:r w:rsidRPr="0077388E">
              <w:rPr>
                <w:b/>
                <w:sz w:val="28"/>
                <w:szCs w:val="28"/>
              </w:rPr>
              <w:t>eceived</w:t>
            </w:r>
          </w:p>
        </w:tc>
      </w:tr>
      <w:tr w:rsidR="003C7EAA" w:rsidRPr="00142C99" w14:paraId="10E3D568" w14:textId="77777777" w:rsidTr="006B05E4">
        <w:trPr>
          <w:trHeight w:val="395"/>
        </w:trPr>
        <w:tc>
          <w:tcPr>
            <w:tcW w:w="1787" w:type="dxa"/>
            <w:shd w:val="clear" w:color="auto" w:fill="D9D9D9" w:themeFill="background1" w:themeFillShade="D9"/>
            <w:vAlign w:val="center"/>
          </w:tcPr>
          <w:p w14:paraId="723C4EB5" w14:textId="77777777" w:rsidR="003C7EAA" w:rsidRPr="0077388E" w:rsidRDefault="003C7EAA" w:rsidP="003C7EAA">
            <w:pPr>
              <w:jc w:val="center"/>
              <w:rPr>
                <w:b/>
              </w:rPr>
            </w:pPr>
            <w:r w:rsidRPr="0077388E">
              <w:rPr>
                <w:b/>
              </w:rPr>
              <w:t>Name</w:t>
            </w:r>
          </w:p>
        </w:tc>
        <w:tc>
          <w:tcPr>
            <w:tcW w:w="1179" w:type="dxa"/>
            <w:shd w:val="clear" w:color="auto" w:fill="D9D9D9" w:themeFill="background1" w:themeFillShade="D9"/>
            <w:vAlign w:val="center"/>
          </w:tcPr>
          <w:p w14:paraId="0EA4682C" w14:textId="77777777" w:rsidR="003C7EAA" w:rsidRPr="0077388E" w:rsidRDefault="003C7EAA" w:rsidP="003C7EAA">
            <w:pPr>
              <w:jc w:val="center"/>
              <w:rPr>
                <w:b/>
              </w:rPr>
            </w:pPr>
            <w:r w:rsidRPr="0077388E">
              <w:rPr>
                <w:b/>
              </w:rPr>
              <w:t>CPR</w:t>
            </w:r>
          </w:p>
        </w:tc>
        <w:tc>
          <w:tcPr>
            <w:tcW w:w="1161" w:type="dxa"/>
            <w:shd w:val="clear" w:color="auto" w:fill="D9D9D9" w:themeFill="background1" w:themeFillShade="D9"/>
            <w:vAlign w:val="center"/>
          </w:tcPr>
          <w:p w14:paraId="543D218C" w14:textId="77777777" w:rsidR="003C7EAA" w:rsidRPr="0077388E" w:rsidRDefault="003C7EAA" w:rsidP="003C7EAA">
            <w:pPr>
              <w:jc w:val="center"/>
              <w:rPr>
                <w:b/>
              </w:rPr>
            </w:pPr>
            <w:r w:rsidRPr="0077388E">
              <w:rPr>
                <w:b/>
              </w:rPr>
              <w:t>First aid</w:t>
            </w:r>
          </w:p>
        </w:tc>
        <w:tc>
          <w:tcPr>
            <w:tcW w:w="1962" w:type="dxa"/>
            <w:shd w:val="clear" w:color="auto" w:fill="D9D9D9" w:themeFill="background1" w:themeFillShade="D9"/>
            <w:vAlign w:val="center"/>
          </w:tcPr>
          <w:p w14:paraId="483CCF3A" w14:textId="77777777" w:rsidR="003C7EAA" w:rsidRPr="0077388E" w:rsidRDefault="003C7EAA" w:rsidP="00E84E03">
            <w:pPr>
              <w:rPr>
                <w:b/>
              </w:rPr>
            </w:pPr>
            <w:r w:rsidRPr="0077388E">
              <w:rPr>
                <w:b/>
              </w:rPr>
              <w:t xml:space="preserve">Fire </w:t>
            </w:r>
          </w:p>
        </w:tc>
        <w:tc>
          <w:tcPr>
            <w:tcW w:w="2476" w:type="dxa"/>
            <w:shd w:val="clear" w:color="auto" w:fill="D9D9D9" w:themeFill="background1" w:themeFillShade="D9"/>
            <w:vAlign w:val="center"/>
          </w:tcPr>
          <w:p w14:paraId="5FE6B5F7" w14:textId="77777777" w:rsidR="003C7EAA" w:rsidRPr="0077388E" w:rsidRDefault="003C7EAA" w:rsidP="003C7EAA">
            <w:pPr>
              <w:jc w:val="center"/>
              <w:rPr>
                <w:b/>
              </w:rPr>
            </w:pPr>
          </w:p>
        </w:tc>
        <w:tc>
          <w:tcPr>
            <w:tcW w:w="993" w:type="dxa"/>
            <w:shd w:val="clear" w:color="auto" w:fill="D9D9D9" w:themeFill="background1" w:themeFillShade="D9"/>
            <w:vAlign w:val="center"/>
          </w:tcPr>
          <w:p w14:paraId="30DFB307" w14:textId="77777777" w:rsidR="003C7EAA" w:rsidRPr="0077388E" w:rsidRDefault="003C7EAA" w:rsidP="003C7EAA">
            <w:pPr>
              <w:jc w:val="center"/>
              <w:rPr>
                <w:b/>
              </w:rPr>
            </w:pPr>
            <w:r w:rsidRPr="0077388E">
              <w:rPr>
                <w:b/>
              </w:rPr>
              <w:t>AED</w:t>
            </w:r>
          </w:p>
        </w:tc>
      </w:tr>
      <w:tr w:rsidR="003C7EAA" w:rsidRPr="00142C99" w14:paraId="224BBD0E" w14:textId="77777777" w:rsidTr="006B05E4">
        <w:trPr>
          <w:trHeight w:val="377"/>
        </w:trPr>
        <w:tc>
          <w:tcPr>
            <w:tcW w:w="1787" w:type="dxa"/>
            <w:vAlign w:val="center"/>
          </w:tcPr>
          <w:p w14:paraId="0F7EC3A9" w14:textId="77777777" w:rsidR="003C7EAA" w:rsidRPr="00174AAB" w:rsidRDefault="003C7EAA" w:rsidP="003C7EAA">
            <w:pPr>
              <w:jc w:val="center"/>
            </w:pPr>
            <w:r w:rsidRPr="00174AAB">
              <w:t>John Doe</w:t>
            </w:r>
          </w:p>
        </w:tc>
        <w:tc>
          <w:tcPr>
            <w:tcW w:w="1179" w:type="dxa"/>
            <w:vAlign w:val="center"/>
          </w:tcPr>
          <w:p w14:paraId="0D24EBCF" w14:textId="77777777" w:rsidR="003C7EAA" w:rsidRPr="00174AAB" w:rsidRDefault="003C7EAA" w:rsidP="003C7EAA">
            <w:pPr>
              <w:tabs>
                <w:tab w:val="left" w:pos="765"/>
              </w:tabs>
              <w:jc w:val="center"/>
            </w:pPr>
            <w:r w:rsidRPr="00174AAB">
              <w:t>6/5/2013</w:t>
            </w:r>
          </w:p>
        </w:tc>
        <w:tc>
          <w:tcPr>
            <w:tcW w:w="1161" w:type="dxa"/>
            <w:vAlign w:val="center"/>
          </w:tcPr>
          <w:p w14:paraId="5C772DA1" w14:textId="77777777" w:rsidR="003C7EAA" w:rsidRPr="00174AAB" w:rsidRDefault="003C7EAA" w:rsidP="003C7EAA">
            <w:pPr>
              <w:jc w:val="center"/>
            </w:pPr>
          </w:p>
        </w:tc>
        <w:tc>
          <w:tcPr>
            <w:tcW w:w="1962" w:type="dxa"/>
            <w:vAlign w:val="center"/>
          </w:tcPr>
          <w:p w14:paraId="631E53A0" w14:textId="77777777" w:rsidR="003C7EAA" w:rsidRPr="00174AAB" w:rsidRDefault="003C7EAA" w:rsidP="00E84E03">
            <w:r w:rsidRPr="00174AAB">
              <w:t>7/1/2013</w:t>
            </w:r>
          </w:p>
        </w:tc>
        <w:tc>
          <w:tcPr>
            <w:tcW w:w="2476" w:type="dxa"/>
          </w:tcPr>
          <w:p w14:paraId="1D7B0EAC" w14:textId="77777777" w:rsidR="003C7EAA" w:rsidRPr="00142C99" w:rsidRDefault="003C7EAA" w:rsidP="003C7EAA">
            <w:pPr>
              <w:rPr>
                <w:b/>
                <w:sz w:val="28"/>
                <w:szCs w:val="28"/>
              </w:rPr>
            </w:pPr>
          </w:p>
        </w:tc>
        <w:tc>
          <w:tcPr>
            <w:tcW w:w="993" w:type="dxa"/>
          </w:tcPr>
          <w:p w14:paraId="14EEA564" w14:textId="77777777" w:rsidR="003C7EAA" w:rsidRPr="00142C99" w:rsidRDefault="003C7EAA" w:rsidP="003C7EAA">
            <w:pPr>
              <w:rPr>
                <w:b/>
                <w:sz w:val="28"/>
                <w:szCs w:val="28"/>
              </w:rPr>
            </w:pPr>
          </w:p>
        </w:tc>
      </w:tr>
    </w:tbl>
    <w:p w14:paraId="4EA07FC0" w14:textId="77777777" w:rsidR="003C7EAA" w:rsidRPr="00142C99" w:rsidRDefault="003C7EAA" w:rsidP="003C7EAA"/>
    <w:p w14:paraId="7E51D564" w14:textId="77777777" w:rsidR="003C7EAA" w:rsidRPr="00142C99" w:rsidRDefault="003C7EAA" w:rsidP="003C7EAA"/>
    <w:p w14:paraId="24746C12" w14:textId="77777777" w:rsidR="003C7EAA" w:rsidRDefault="003C7EAA" w:rsidP="00A32580">
      <w:pPr>
        <w:pStyle w:val="IntenseQuote"/>
        <w:pBdr>
          <w:bottom w:val="none" w:sz="0" w:space="0" w:color="auto"/>
        </w:pBdr>
        <w:tabs>
          <w:tab w:val="left" w:pos="3105"/>
        </w:tabs>
        <w:ind w:left="0"/>
        <w:rPr>
          <w:color w:val="17365D" w:themeColor="text2" w:themeShade="BF"/>
          <w:sz w:val="28"/>
          <w:szCs w:val="28"/>
        </w:rPr>
      </w:pPr>
    </w:p>
    <w:p w14:paraId="2162A311" w14:textId="7555EFB3" w:rsidR="003C7EAA" w:rsidRPr="00A32580" w:rsidRDefault="00D4454A" w:rsidP="00A32580">
      <w:pPr>
        <w:pStyle w:val="IntenseQuote"/>
        <w:pBdr>
          <w:bottom w:val="none" w:sz="0" w:space="0" w:color="auto"/>
        </w:pBdr>
        <w:tabs>
          <w:tab w:val="left" w:pos="3105"/>
        </w:tabs>
        <w:ind w:left="0"/>
        <w:rPr>
          <w:i w:val="0"/>
          <w:sz w:val="28"/>
          <w:szCs w:val="28"/>
        </w:rPr>
      </w:pPr>
      <w:r>
        <w:rPr>
          <w:i w:val="0"/>
          <w:color w:val="17365D" w:themeColor="text2" w:themeShade="BF"/>
          <w:sz w:val="28"/>
          <w:szCs w:val="28"/>
        </w:rPr>
        <w:t>Exercises</w:t>
      </w:r>
      <w:r w:rsidR="003E71DE">
        <w:rPr>
          <w:i w:val="0"/>
          <w:color w:val="17365D" w:themeColor="text2" w:themeShade="BF"/>
          <w:sz w:val="28"/>
          <w:szCs w:val="28"/>
        </w:rPr>
        <w:t>:</w:t>
      </w:r>
      <w:r w:rsidR="003C7EAA" w:rsidRPr="00A32580">
        <w:rPr>
          <w:i w:val="0"/>
          <w:sz w:val="28"/>
          <w:szCs w:val="28"/>
        </w:rPr>
        <w:t xml:space="preserve"> </w:t>
      </w:r>
      <w:r w:rsidR="003C7EAA" w:rsidRPr="00A32580">
        <w:rPr>
          <w:i w:val="0"/>
          <w:sz w:val="28"/>
          <w:szCs w:val="28"/>
        </w:rPr>
        <w:tab/>
      </w:r>
    </w:p>
    <w:p w14:paraId="60168350" w14:textId="77777777" w:rsidR="003C7EAA" w:rsidRDefault="003C7EAA" w:rsidP="003C7EAA">
      <w:r w:rsidRPr="00142C99">
        <w:t>Exercising</w:t>
      </w:r>
      <w:r w:rsidRPr="00142C99">
        <w:rPr>
          <w:b/>
        </w:rPr>
        <w:t xml:space="preserve"> </w:t>
      </w:r>
      <w:r w:rsidRPr="00142C99">
        <w:t xml:space="preserve">the </w:t>
      </w:r>
      <w:r>
        <w:t xml:space="preserve">emergency </w:t>
      </w:r>
      <w:r w:rsidRPr="00142C99">
        <w:t>plan provides an opportunity to:</w:t>
      </w:r>
    </w:p>
    <w:p w14:paraId="5AB8807C" w14:textId="77777777" w:rsidR="003C7EAA" w:rsidRPr="00142C99" w:rsidRDefault="003C7EAA" w:rsidP="003C7EAA"/>
    <w:p w14:paraId="7325E884" w14:textId="77777777" w:rsidR="003C7EAA" w:rsidRPr="00142C99" w:rsidRDefault="003C7EAA" w:rsidP="004F5F2E">
      <w:pPr>
        <w:pStyle w:val="ListParagraph"/>
        <w:numPr>
          <w:ilvl w:val="0"/>
          <w:numId w:val="9"/>
        </w:numPr>
        <w:spacing w:after="200" w:line="276" w:lineRule="auto"/>
        <w:rPr>
          <w:b/>
        </w:rPr>
      </w:pPr>
      <w:r w:rsidRPr="00142C99">
        <w:t>validate the plan, procedures and training</w:t>
      </w:r>
    </w:p>
    <w:p w14:paraId="1055F722" w14:textId="77777777" w:rsidR="003C7EAA" w:rsidRPr="00142C99" w:rsidRDefault="003C7EAA" w:rsidP="004F5F2E">
      <w:pPr>
        <w:pStyle w:val="ListParagraph"/>
        <w:numPr>
          <w:ilvl w:val="0"/>
          <w:numId w:val="9"/>
        </w:numPr>
        <w:spacing w:after="200" w:line="276" w:lineRule="auto"/>
        <w:rPr>
          <w:b/>
        </w:rPr>
      </w:pPr>
      <w:r w:rsidRPr="00142C99">
        <w:t>clarify roles and responsibilities</w:t>
      </w:r>
    </w:p>
    <w:p w14:paraId="4CF68B79" w14:textId="77777777" w:rsidR="003C7EAA" w:rsidRPr="00142C99" w:rsidRDefault="003C7EAA" w:rsidP="004F5F2E">
      <w:pPr>
        <w:pStyle w:val="ListParagraph"/>
        <w:numPr>
          <w:ilvl w:val="0"/>
          <w:numId w:val="9"/>
        </w:numPr>
        <w:spacing w:after="200" w:line="276" w:lineRule="auto"/>
        <w:rPr>
          <w:b/>
        </w:rPr>
      </w:pPr>
      <w:r w:rsidRPr="00142C99">
        <w:t>identify gaps</w:t>
      </w:r>
      <w:r>
        <w:t>,</w:t>
      </w:r>
      <w:r w:rsidRPr="00142C99">
        <w:t xml:space="preserve"> strengths and areas for improvement </w:t>
      </w:r>
    </w:p>
    <w:p w14:paraId="29517CAC" w14:textId="129B06DD" w:rsidR="003C7EAA" w:rsidRDefault="003C7EAA" w:rsidP="003C7EAA">
      <w:r>
        <w:t xml:space="preserve">The two types of exercises most likely </w:t>
      </w:r>
      <w:r w:rsidR="002D089F">
        <w:t>to be conducted at St. Gabriel</w:t>
      </w:r>
      <w:r>
        <w:t xml:space="preserve"> are tabletop</w:t>
      </w:r>
      <w:r w:rsidR="007100D3">
        <w:t xml:space="preserve"> exercises</w:t>
      </w:r>
      <w:r>
        <w:t xml:space="preserve"> and drills.</w:t>
      </w:r>
    </w:p>
    <w:p w14:paraId="3628928D" w14:textId="77777777" w:rsidR="003C7EAA" w:rsidRDefault="003C7EAA" w:rsidP="003C7EAA"/>
    <w:p w14:paraId="4D8AEA50" w14:textId="77777777" w:rsidR="003C7EAA" w:rsidRPr="00142C99" w:rsidRDefault="003C7EAA" w:rsidP="003C7EAA">
      <w:r w:rsidRPr="00142C99">
        <w:t xml:space="preserve">A </w:t>
      </w:r>
      <w:r w:rsidRPr="00142C99">
        <w:rPr>
          <w:b/>
        </w:rPr>
        <w:t>tabletop</w:t>
      </w:r>
      <w:r w:rsidRPr="00142C99">
        <w:t xml:space="preserve"> exercise is intended to generate discussion regarding a hypothetical simulated emergency.  Tabletops</w:t>
      </w:r>
      <w:r>
        <w:t xml:space="preserve"> are often used to identify organizational shortfalls and build confidence in the</w:t>
      </w:r>
      <w:r w:rsidRPr="00142C99">
        <w:t xml:space="preserve"> understanding</w:t>
      </w:r>
      <w:r>
        <w:t xml:space="preserve"> of roles and responsibilities.</w:t>
      </w:r>
    </w:p>
    <w:p w14:paraId="654BD6A7" w14:textId="77777777" w:rsidR="003C7EAA" w:rsidRDefault="003C7EAA" w:rsidP="003C7EAA">
      <w:pPr>
        <w:rPr>
          <w:b/>
        </w:rPr>
      </w:pPr>
    </w:p>
    <w:p w14:paraId="2976AB79" w14:textId="77777777" w:rsidR="003C7EAA" w:rsidRPr="00142C99" w:rsidRDefault="003C7EAA" w:rsidP="003C7EAA">
      <w:r>
        <w:rPr>
          <w:b/>
        </w:rPr>
        <w:t>D</w:t>
      </w:r>
      <w:r w:rsidRPr="00142C99">
        <w:rPr>
          <w:b/>
        </w:rPr>
        <w:t>rill</w:t>
      </w:r>
      <w:r>
        <w:rPr>
          <w:b/>
        </w:rPr>
        <w:t xml:space="preserve">s </w:t>
      </w:r>
      <w:r w:rsidRPr="00F53360">
        <w:t>are used to demonstrate, or</w:t>
      </w:r>
      <w:r w:rsidRPr="00142C99">
        <w:t xml:space="preserve"> validate a specific function or capability. Drills are commonly used to provide training or practice a skill.  For example a drill may be appropriate for practicing evacuation procedures</w:t>
      </w:r>
      <w:r>
        <w:t xml:space="preserve"> in case of fire</w:t>
      </w:r>
      <w:r w:rsidRPr="00142C99">
        <w:t>.</w:t>
      </w:r>
    </w:p>
    <w:p w14:paraId="489CFC86" w14:textId="30369405" w:rsidR="003C7EAA" w:rsidRPr="00142C99" w:rsidRDefault="003C7EAA" w:rsidP="003C7EAA">
      <w:pPr>
        <w:pStyle w:val="Heading2"/>
        <w:rPr>
          <w:rFonts w:ascii="Times New Roman" w:hAnsi="Times New Roman" w:cs="Times New Roman"/>
          <w:color w:val="auto"/>
          <w:sz w:val="24"/>
          <w:szCs w:val="24"/>
        </w:rPr>
      </w:pPr>
      <w:r w:rsidRPr="00142C99">
        <w:rPr>
          <w:rFonts w:ascii="Times New Roman" w:hAnsi="Times New Roman" w:cs="Times New Roman"/>
          <w:color w:val="auto"/>
          <w:sz w:val="24"/>
          <w:szCs w:val="24"/>
        </w:rPr>
        <w:lastRenderedPageBreak/>
        <w:t xml:space="preserve">After-Action </w:t>
      </w:r>
      <w:r>
        <w:rPr>
          <w:rFonts w:ascii="Times New Roman" w:hAnsi="Times New Roman" w:cs="Times New Roman"/>
          <w:color w:val="auto"/>
          <w:sz w:val="24"/>
          <w:szCs w:val="24"/>
        </w:rPr>
        <w:t>Review and Improvement Planning</w:t>
      </w:r>
    </w:p>
    <w:p w14:paraId="49908A07" w14:textId="77777777" w:rsidR="003C7EAA" w:rsidRPr="00142C99" w:rsidRDefault="003C7EAA" w:rsidP="003C7EAA">
      <w:pPr>
        <w:spacing w:before="100" w:beforeAutospacing="1" w:after="100" w:afterAutospacing="1"/>
      </w:pPr>
      <w:r w:rsidRPr="00142C99">
        <w:t xml:space="preserve">To gain the benefit of each exercise, the </w:t>
      </w:r>
      <w:r>
        <w:t xml:space="preserve">planning </w:t>
      </w:r>
      <w:r w:rsidRPr="00142C99">
        <w:t>team should conduct an after-action review</w:t>
      </w:r>
      <w:r>
        <w:t xml:space="preserve"> and incorporate information from the following:</w:t>
      </w:r>
    </w:p>
    <w:p w14:paraId="490C1738" w14:textId="77777777" w:rsidR="003C7EAA" w:rsidRPr="00142C99" w:rsidRDefault="003C7EAA" w:rsidP="004F5F2E">
      <w:pPr>
        <w:numPr>
          <w:ilvl w:val="0"/>
          <w:numId w:val="12"/>
        </w:numPr>
        <w:spacing w:before="100" w:beforeAutospacing="1" w:after="100" w:afterAutospacing="1"/>
      </w:pPr>
      <w:r w:rsidRPr="00142C99">
        <w:t xml:space="preserve">Conduct a post-exercise evaluation immediately after the exercise. </w:t>
      </w:r>
      <w:r w:rsidR="007D5CDB">
        <w:t>(Called a “</w:t>
      </w:r>
      <w:proofErr w:type="spellStart"/>
      <w:r w:rsidR="007D5CDB">
        <w:t>Hotwash</w:t>
      </w:r>
      <w:proofErr w:type="spellEnd"/>
      <w:r w:rsidR="007D5CDB">
        <w:t>”)</w:t>
      </w:r>
    </w:p>
    <w:p w14:paraId="6FE38FAA" w14:textId="77777777" w:rsidR="003C7EAA" w:rsidRPr="00142C99" w:rsidRDefault="003C7EAA" w:rsidP="004F5F2E">
      <w:pPr>
        <w:numPr>
          <w:ilvl w:val="0"/>
          <w:numId w:val="12"/>
        </w:numPr>
        <w:spacing w:before="100" w:beforeAutospacing="1" w:after="100" w:afterAutospacing="1"/>
      </w:pPr>
      <w:r w:rsidRPr="00142C99">
        <w:t>Include everyone who participated in the exercise.</w:t>
      </w:r>
    </w:p>
    <w:p w14:paraId="080B622D" w14:textId="1F292B93" w:rsidR="003C7EAA" w:rsidRPr="00142C99" w:rsidRDefault="002D089F" w:rsidP="004F5F2E">
      <w:pPr>
        <w:numPr>
          <w:ilvl w:val="0"/>
          <w:numId w:val="12"/>
        </w:numPr>
        <w:spacing w:before="100" w:beforeAutospacing="1" w:after="100" w:afterAutospacing="1"/>
      </w:pPr>
      <w:r>
        <w:t>Assess whether the exercise</w:t>
      </w:r>
      <w:r w:rsidR="003C7EAA" w:rsidRPr="00142C99">
        <w:t xml:space="preserve"> objectives were achieved.</w:t>
      </w:r>
    </w:p>
    <w:p w14:paraId="37C1FDBD" w14:textId="77777777" w:rsidR="003C7EAA" w:rsidRPr="00142C99" w:rsidRDefault="003C7EAA" w:rsidP="004F5F2E">
      <w:pPr>
        <w:numPr>
          <w:ilvl w:val="0"/>
          <w:numId w:val="12"/>
        </w:numPr>
        <w:spacing w:before="100" w:beforeAutospacing="1" w:after="100" w:afterAutospacing="1"/>
      </w:pPr>
      <w:r w:rsidRPr="00142C99">
        <w:t>Discuss the positive and negative outcomes.</w:t>
      </w:r>
    </w:p>
    <w:p w14:paraId="283007A4" w14:textId="77777777" w:rsidR="003C7EAA" w:rsidRPr="00142C99" w:rsidRDefault="003C7EAA" w:rsidP="004F5F2E">
      <w:pPr>
        <w:numPr>
          <w:ilvl w:val="0"/>
          <w:numId w:val="12"/>
        </w:numPr>
        <w:spacing w:before="100" w:beforeAutospacing="1" w:after="100" w:afterAutospacing="1"/>
      </w:pPr>
      <w:r w:rsidRPr="00142C99">
        <w:t>Allow time for participants to discuss their observations.</w:t>
      </w:r>
    </w:p>
    <w:p w14:paraId="55A1D919" w14:textId="77777777" w:rsidR="003C7EAA" w:rsidRPr="00142C99" w:rsidRDefault="003C7EAA" w:rsidP="004F5F2E">
      <w:pPr>
        <w:numPr>
          <w:ilvl w:val="0"/>
          <w:numId w:val="12"/>
        </w:numPr>
        <w:spacing w:before="100" w:beforeAutospacing="1" w:after="100" w:afterAutospacing="1"/>
        <w:rPr>
          <w:b/>
        </w:rPr>
      </w:pPr>
      <w:r w:rsidRPr="00142C99">
        <w:t xml:space="preserve">Create an after-action report </w:t>
      </w:r>
      <w:r>
        <w:t xml:space="preserve">and include recommendations </w:t>
      </w:r>
      <w:r w:rsidRPr="00142C99">
        <w:t>for improvement.</w:t>
      </w:r>
    </w:p>
    <w:p w14:paraId="3D12689A" w14:textId="77777777" w:rsidR="003C7EAA" w:rsidRPr="00142C99" w:rsidRDefault="003C7EAA" w:rsidP="003C7EAA">
      <w:pPr>
        <w:spacing w:before="100" w:beforeAutospacing="1" w:after="100" w:afterAutospacing="1"/>
        <w:rPr>
          <w:b/>
        </w:rPr>
      </w:pPr>
      <w:r w:rsidRPr="00142C99">
        <w:rPr>
          <w:b/>
        </w:rPr>
        <w:t>Exercise schedule</w:t>
      </w:r>
    </w:p>
    <w:p w14:paraId="0643B198" w14:textId="77777777" w:rsidR="003C7EAA" w:rsidRPr="00142C99" w:rsidRDefault="003C7EAA" w:rsidP="003C7EAA">
      <w:pPr>
        <w:spacing w:before="100" w:beforeAutospacing="1" w:after="100" w:afterAutospacing="1"/>
      </w:pPr>
      <w:r>
        <w:t xml:space="preserve">An exercise schedule will be established annually </w:t>
      </w:r>
      <w:r w:rsidR="00EA23A7">
        <w:t xml:space="preserve">by the Preparedness Committee </w:t>
      </w:r>
      <w:r>
        <w:t xml:space="preserve">with the goal of reminding congregants of the </w:t>
      </w:r>
      <w:r w:rsidR="00EA23A7">
        <w:t>roles, responsibilities, and expectations for all emergency response activities</w:t>
      </w:r>
      <w:r w:rsidR="00DC4E6F">
        <w:t>.</w:t>
      </w:r>
      <w:r w:rsidR="007D5CDB">
        <w:t xml:space="preserve"> A sample of a record of an exercise is included below:</w:t>
      </w:r>
    </w:p>
    <w:tbl>
      <w:tblPr>
        <w:tblStyle w:val="TableGrid"/>
        <w:tblW w:w="0" w:type="auto"/>
        <w:tblLook w:val="04A0" w:firstRow="1" w:lastRow="0" w:firstColumn="1" w:lastColumn="0" w:noHBand="0" w:noVBand="1"/>
      </w:tblPr>
      <w:tblGrid>
        <w:gridCol w:w="2088"/>
        <w:gridCol w:w="3150"/>
        <w:gridCol w:w="1766"/>
        <w:gridCol w:w="2572"/>
      </w:tblGrid>
      <w:tr w:rsidR="003C7EAA" w14:paraId="1310A338" w14:textId="77777777" w:rsidTr="00E052C1">
        <w:tc>
          <w:tcPr>
            <w:tcW w:w="2088" w:type="dxa"/>
            <w:shd w:val="clear" w:color="auto" w:fill="BFBFBF" w:themeFill="background1" w:themeFillShade="BF"/>
          </w:tcPr>
          <w:p w14:paraId="6E00B8EE" w14:textId="77777777" w:rsidR="003C7EAA" w:rsidRDefault="003C7EAA" w:rsidP="003C7EAA">
            <w:pPr>
              <w:spacing w:before="100" w:beforeAutospacing="1" w:after="100" w:afterAutospacing="1"/>
              <w:jc w:val="center"/>
            </w:pPr>
            <w:r>
              <w:t>Exercise</w:t>
            </w:r>
          </w:p>
        </w:tc>
        <w:tc>
          <w:tcPr>
            <w:tcW w:w="3150" w:type="dxa"/>
            <w:shd w:val="clear" w:color="auto" w:fill="BFBFBF" w:themeFill="background1" w:themeFillShade="BF"/>
          </w:tcPr>
          <w:p w14:paraId="2CC382D1" w14:textId="77777777" w:rsidR="003C7EAA" w:rsidRDefault="003C7EAA" w:rsidP="003C7EAA">
            <w:pPr>
              <w:spacing w:before="100" w:beforeAutospacing="1" w:after="100" w:afterAutospacing="1"/>
              <w:jc w:val="center"/>
            </w:pPr>
            <w:r>
              <w:t>Objective</w:t>
            </w:r>
          </w:p>
        </w:tc>
        <w:tc>
          <w:tcPr>
            <w:tcW w:w="1766" w:type="dxa"/>
            <w:shd w:val="clear" w:color="auto" w:fill="BFBFBF" w:themeFill="background1" w:themeFillShade="BF"/>
          </w:tcPr>
          <w:p w14:paraId="637E453E" w14:textId="77777777" w:rsidR="003C7EAA" w:rsidRDefault="003C7EAA" w:rsidP="003C7EAA">
            <w:pPr>
              <w:spacing w:before="100" w:beforeAutospacing="1" w:after="100" w:afterAutospacing="1"/>
              <w:jc w:val="center"/>
            </w:pPr>
            <w:r>
              <w:t>Date</w:t>
            </w:r>
          </w:p>
        </w:tc>
        <w:tc>
          <w:tcPr>
            <w:tcW w:w="2572" w:type="dxa"/>
            <w:shd w:val="clear" w:color="auto" w:fill="BFBFBF" w:themeFill="background1" w:themeFillShade="BF"/>
          </w:tcPr>
          <w:p w14:paraId="7E335A00" w14:textId="77777777" w:rsidR="003C7EAA" w:rsidRDefault="003C7EAA" w:rsidP="003C7EAA">
            <w:pPr>
              <w:spacing w:before="100" w:beforeAutospacing="1" w:after="100" w:afterAutospacing="1"/>
              <w:jc w:val="center"/>
            </w:pPr>
            <w:r>
              <w:t>Participants</w:t>
            </w:r>
          </w:p>
        </w:tc>
      </w:tr>
      <w:tr w:rsidR="003C7EAA" w14:paraId="12EE7858" w14:textId="77777777" w:rsidTr="003C7EAA">
        <w:tc>
          <w:tcPr>
            <w:tcW w:w="2088" w:type="dxa"/>
          </w:tcPr>
          <w:p w14:paraId="00526082" w14:textId="77777777" w:rsidR="003C7EAA" w:rsidRDefault="003C7EAA" w:rsidP="003C7EAA">
            <w:pPr>
              <w:spacing w:before="100" w:beforeAutospacing="1" w:after="100" w:afterAutospacing="1"/>
            </w:pPr>
            <w:r>
              <w:t>Fire drill</w:t>
            </w:r>
          </w:p>
        </w:tc>
        <w:tc>
          <w:tcPr>
            <w:tcW w:w="3150" w:type="dxa"/>
          </w:tcPr>
          <w:p w14:paraId="734D0170" w14:textId="77777777" w:rsidR="003C7EAA" w:rsidRDefault="00E052C1" w:rsidP="003C7EAA">
            <w:pPr>
              <w:spacing w:before="100" w:beforeAutospacing="1" w:after="100" w:afterAutospacing="1"/>
            </w:pPr>
            <w:r w:rsidRPr="007B311A">
              <w:rPr>
                <w:b/>
                <w:noProof/>
                <w:sz w:val="28"/>
                <w:szCs w:val="28"/>
              </w:rPr>
              <mc:AlternateContent>
                <mc:Choice Requires="wps">
                  <w:drawing>
                    <wp:anchor distT="0" distB="0" distL="114300" distR="114300" simplePos="0" relativeHeight="251667456" behindDoc="0" locked="0" layoutInCell="1" allowOverlap="1" wp14:anchorId="444582C9" wp14:editId="39B725D2">
                      <wp:simplePos x="0" y="0"/>
                      <wp:positionH relativeFrom="column">
                        <wp:posOffset>1722754</wp:posOffset>
                      </wp:positionH>
                      <wp:positionV relativeFrom="paragraph">
                        <wp:posOffset>10796</wp:posOffset>
                      </wp:positionV>
                      <wp:extent cx="2162810" cy="877570"/>
                      <wp:effectExtent l="0" t="114300" r="8890" b="1130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9389">
                                <a:off x="0" y="0"/>
                                <a:ext cx="2162810" cy="877570"/>
                              </a:xfrm>
                              <a:prstGeom prst="rect">
                                <a:avLst/>
                              </a:prstGeom>
                              <a:noFill/>
                              <a:ln w="9525">
                                <a:noFill/>
                                <a:miter lim="800000"/>
                                <a:headEnd/>
                                <a:tailEnd/>
                              </a:ln>
                            </wps:spPr>
                            <wps:txbx>
                              <w:txbxContent>
                                <w:p w14:paraId="486607AE" w14:textId="77777777" w:rsidR="007F147F" w:rsidRPr="00E84E03" w:rsidRDefault="007F147F" w:rsidP="00E052C1">
                                  <w:pPr>
                                    <w:spacing w:after="240"/>
                                    <w:rPr>
                                      <w:b/>
                                      <w:outline/>
                                      <w:color w:val="1F497D" w:themeColor="text2"/>
                                      <w:sz w:val="96"/>
                                      <w:szCs w:val="96"/>
                                      <w14:shadow w14:blurRad="41275" w14:dist="12700" w14:dir="12000000" w14:sx="100000" w14:sy="100000" w14:kx="0" w14:ky="0" w14:algn="tl">
                                        <w14:srgbClr w14:val="000000">
                                          <w14:alpha w14:val="60000"/>
                                        </w14:srgbClr>
                                      </w14:shadow>
                                      <w14:textOutline w14:w="15773" w14:cap="flat" w14:cmpd="sng" w14:algn="ctr">
                                        <w14:solidFill>
                                          <w14:schemeClr w14:val="tx2">
                                            <w14:lumMod w14:val="75000"/>
                                          </w14:schemeClr>
                                        </w14:solidFill>
                                        <w14:prstDash w14:val="solid"/>
                                        <w14:round/>
                                      </w14:textOutline>
                                      <w14:textFill>
                                        <w14:noFill/>
                                      </w14:textFill>
                                    </w:rPr>
                                  </w:pPr>
                                  <w:r w:rsidRPr="00E84E03">
                                    <w:rPr>
                                      <w:b/>
                                      <w:outline/>
                                      <w:color w:val="1F497D" w:themeColor="text2"/>
                                      <w:sz w:val="96"/>
                                      <w:szCs w:val="96"/>
                                      <w14:shadow w14:blurRad="41275" w14:dist="12700" w14:dir="12000000" w14:sx="100000" w14:sy="100000" w14:kx="0" w14:ky="0" w14:algn="tl">
                                        <w14:srgbClr w14:val="000000">
                                          <w14:alpha w14:val="60000"/>
                                        </w14:srgbClr>
                                      </w14:shadow>
                                      <w14:textOutline w14:w="15773" w14:cap="flat" w14:cmpd="sng" w14:algn="ctr">
                                        <w14:solidFill>
                                          <w14:schemeClr w14:val="tx2">
                                            <w14:lumMod w14:val="75000"/>
                                          </w14:schemeClr>
                                        </w14:solidFill>
                                        <w14:prstDash w14:val="solid"/>
                                        <w14:round/>
                                      </w14:textOutline>
                                      <w14:textFill>
                                        <w14:noFill/>
                                      </w14:textFill>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5.65pt;margin-top:.85pt;width:170.3pt;height:69.1pt;rotation:45808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" filled="f" stroked="f">
                      <v:textbox>
                        <w:txbxContent>
                          <w:p w14:paraId="486607AE" w14:textId="77777777" w:rsidR="00A80FAD" w:rsidRPr="00E84E03" w:rsidRDefault="00A80FAD" w:rsidP="00E052C1">
                            <w:pPr>
                              <w:spacing w:after="240"/>
                              <w:rPr>
                                <w:b/>
                                <w:outline/>
                                <w:color w:val="1F497D" w:themeColor="text2"/>
                                <w:sz w:val="96"/>
                                <w:szCs w:val="96"/>
                                <w14:shadow w14:blurRad="41275" w14:dist="12700" w14:dir="12000000" w14:sx="100000" w14:sy="100000" w14:kx="0" w14:ky="0" w14:algn="tl">
                                  <w14:srgbClr w14:val="000000">
                                    <w14:alpha w14:val="60000"/>
                                  </w14:srgbClr>
                                </w14:shadow>
                                <w14:textOutline w14:w="15773" w14:cap="flat" w14:cmpd="sng" w14:algn="ctr">
                                  <w14:solidFill>
                                    <w14:schemeClr w14:val="tx2">
                                      <w14:lumMod w14:val="75000"/>
                                    </w14:schemeClr>
                                  </w14:solidFill>
                                  <w14:prstDash w14:val="solid"/>
                                  <w14:round/>
                                </w14:textOutline>
                                <w14:textFill>
                                  <w14:noFill/>
                                </w14:textFill>
                              </w:rPr>
                            </w:pPr>
                            <w:r w:rsidRPr="00E84E03">
                              <w:rPr>
                                <w:b/>
                                <w:outline/>
                                <w:color w:val="1F497D" w:themeColor="text2"/>
                                <w:sz w:val="96"/>
                                <w:szCs w:val="96"/>
                                <w14:shadow w14:blurRad="41275" w14:dist="12700" w14:dir="12000000" w14:sx="100000" w14:sy="100000" w14:kx="0" w14:ky="0" w14:algn="tl">
                                  <w14:srgbClr w14:val="000000">
                                    <w14:alpha w14:val="60000"/>
                                  </w14:srgbClr>
                                </w14:shadow>
                                <w14:textOutline w14:w="15773" w14:cap="flat" w14:cmpd="sng" w14:algn="ctr">
                                  <w14:solidFill>
                                    <w14:schemeClr w14:val="tx2">
                                      <w14:lumMod w14:val="75000"/>
                                    </w14:schemeClr>
                                  </w14:solidFill>
                                  <w14:prstDash w14:val="solid"/>
                                  <w14:round/>
                                </w14:textOutline>
                                <w14:textFill>
                                  <w14:noFill/>
                                </w14:textFill>
                              </w:rPr>
                              <w:t>Sample</w:t>
                            </w:r>
                          </w:p>
                        </w:txbxContent>
                      </v:textbox>
                    </v:shape>
                  </w:pict>
                </mc:Fallback>
              </mc:AlternateContent>
            </w:r>
            <w:r w:rsidR="003C7EAA">
              <w:t>Test evacuation procedures</w:t>
            </w:r>
          </w:p>
        </w:tc>
        <w:tc>
          <w:tcPr>
            <w:tcW w:w="1766" w:type="dxa"/>
          </w:tcPr>
          <w:p w14:paraId="6C3D17F4" w14:textId="77777777" w:rsidR="003C7EAA" w:rsidRDefault="003C7EAA" w:rsidP="003C7EAA">
            <w:pPr>
              <w:spacing w:before="100" w:beforeAutospacing="1" w:after="100" w:afterAutospacing="1"/>
            </w:pPr>
          </w:p>
        </w:tc>
        <w:tc>
          <w:tcPr>
            <w:tcW w:w="2572" w:type="dxa"/>
          </w:tcPr>
          <w:p w14:paraId="7ECCD403" w14:textId="77777777" w:rsidR="003C7EAA" w:rsidRDefault="003C7EAA" w:rsidP="003C7EAA">
            <w:pPr>
              <w:spacing w:before="100" w:beforeAutospacing="1" w:after="100" w:afterAutospacing="1"/>
            </w:pPr>
          </w:p>
        </w:tc>
      </w:tr>
      <w:tr w:rsidR="003C7EAA" w14:paraId="1FEDF9A6" w14:textId="77777777" w:rsidTr="003C7EAA">
        <w:tc>
          <w:tcPr>
            <w:tcW w:w="2088" w:type="dxa"/>
          </w:tcPr>
          <w:p w14:paraId="618B882E" w14:textId="77777777" w:rsidR="003C7EAA" w:rsidRDefault="003C7EAA" w:rsidP="003C7EAA">
            <w:pPr>
              <w:spacing w:before="100" w:beforeAutospacing="1" w:after="100" w:afterAutospacing="1"/>
            </w:pPr>
            <w:r>
              <w:t>Shelter in place drill</w:t>
            </w:r>
          </w:p>
        </w:tc>
        <w:tc>
          <w:tcPr>
            <w:tcW w:w="3150" w:type="dxa"/>
          </w:tcPr>
          <w:p w14:paraId="40F4401A" w14:textId="77777777" w:rsidR="003C7EAA" w:rsidRDefault="003C7EAA" w:rsidP="003C7EAA">
            <w:pPr>
              <w:spacing w:before="100" w:beforeAutospacing="1" w:after="100" w:afterAutospacing="1"/>
            </w:pPr>
            <w:r>
              <w:t>Test sheltering procedures</w:t>
            </w:r>
          </w:p>
        </w:tc>
        <w:tc>
          <w:tcPr>
            <w:tcW w:w="1766" w:type="dxa"/>
          </w:tcPr>
          <w:p w14:paraId="754BF4CB" w14:textId="77777777" w:rsidR="003C7EAA" w:rsidRDefault="003C7EAA" w:rsidP="003C7EAA">
            <w:pPr>
              <w:spacing w:before="100" w:beforeAutospacing="1" w:after="100" w:afterAutospacing="1"/>
            </w:pPr>
          </w:p>
        </w:tc>
        <w:tc>
          <w:tcPr>
            <w:tcW w:w="2572" w:type="dxa"/>
          </w:tcPr>
          <w:p w14:paraId="7DFAF74B" w14:textId="77777777" w:rsidR="003C7EAA" w:rsidRDefault="003C7EAA" w:rsidP="003C7EAA">
            <w:pPr>
              <w:spacing w:before="100" w:beforeAutospacing="1" w:after="100" w:afterAutospacing="1"/>
            </w:pPr>
          </w:p>
        </w:tc>
      </w:tr>
      <w:tr w:rsidR="003C7EAA" w14:paraId="4D4E7157" w14:textId="77777777" w:rsidTr="003C7EAA">
        <w:tc>
          <w:tcPr>
            <w:tcW w:w="2088" w:type="dxa"/>
          </w:tcPr>
          <w:p w14:paraId="078F2375" w14:textId="77777777" w:rsidR="003C7EAA" w:rsidRDefault="00E052C1" w:rsidP="003C7EAA">
            <w:pPr>
              <w:spacing w:before="100" w:beforeAutospacing="1" w:after="100" w:afterAutospacing="1"/>
            </w:pPr>
            <w:r>
              <w:t>Tabletop</w:t>
            </w:r>
          </w:p>
        </w:tc>
        <w:tc>
          <w:tcPr>
            <w:tcW w:w="3150" w:type="dxa"/>
          </w:tcPr>
          <w:p w14:paraId="1950044A" w14:textId="77777777" w:rsidR="003C7EAA" w:rsidRDefault="003C7EAA" w:rsidP="003C7EAA">
            <w:pPr>
              <w:spacing w:before="100" w:beforeAutospacing="1" w:after="100" w:afterAutospacing="1"/>
            </w:pPr>
          </w:p>
        </w:tc>
        <w:tc>
          <w:tcPr>
            <w:tcW w:w="1766" w:type="dxa"/>
          </w:tcPr>
          <w:p w14:paraId="2DC15AFC" w14:textId="77777777" w:rsidR="003C7EAA" w:rsidRDefault="003C7EAA" w:rsidP="003C7EAA">
            <w:pPr>
              <w:spacing w:before="100" w:beforeAutospacing="1" w:after="100" w:afterAutospacing="1"/>
            </w:pPr>
          </w:p>
        </w:tc>
        <w:tc>
          <w:tcPr>
            <w:tcW w:w="2572" w:type="dxa"/>
          </w:tcPr>
          <w:p w14:paraId="6DCC2FB0" w14:textId="77777777" w:rsidR="003C7EAA" w:rsidRDefault="003C7EAA" w:rsidP="003C7EAA">
            <w:pPr>
              <w:spacing w:before="100" w:beforeAutospacing="1" w:after="100" w:afterAutospacing="1"/>
            </w:pPr>
          </w:p>
        </w:tc>
      </w:tr>
      <w:tr w:rsidR="003C7EAA" w14:paraId="2F0D8EF3" w14:textId="77777777" w:rsidTr="003C7EAA">
        <w:tc>
          <w:tcPr>
            <w:tcW w:w="2088" w:type="dxa"/>
          </w:tcPr>
          <w:p w14:paraId="555F00EE" w14:textId="77777777" w:rsidR="003C7EAA" w:rsidRDefault="003C7EAA" w:rsidP="003C7EAA">
            <w:pPr>
              <w:spacing w:before="100" w:beforeAutospacing="1" w:after="100" w:afterAutospacing="1"/>
            </w:pPr>
          </w:p>
        </w:tc>
        <w:tc>
          <w:tcPr>
            <w:tcW w:w="3150" w:type="dxa"/>
          </w:tcPr>
          <w:p w14:paraId="38B37AA3" w14:textId="77777777" w:rsidR="003C7EAA" w:rsidRDefault="003C7EAA" w:rsidP="003C7EAA">
            <w:pPr>
              <w:spacing w:before="100" w:beforeAutospacing="1" w:after="100" w:afterAutospacing="1"/>
            </w:pPr>
          </w:p>
        </w:tc>
        <w:tc>
          <w:tcPr>
            <w:tcW w:w="1766" w:type="dxa"/>
          </w:tcPr>
          <w:p w14:paraId="58748054" w14:textId="77777777" w:rsidR="003C7EAA" w:rsidRDefault="003C7EAA" w:rsidP="003C7EAA">
            <w:pPr>
              <w:spacing w:before="100" w:beforeAutospacing="1" w:after="100" w:afterAutospacing="1"/>
            </w:pPr>
          </w:p>
        </w:tc>
        <w:tc>
          <w:tcPr>
            <w:tcW w:w="2572" w:type="dxa"/>
          </w:tcPr>
          <w:p w14:paraId="086BEA70" w14:textId="77777777" w:rsidR="003C7EAA" w:rsidRDefault="003C7EAA" w:rsidP="003C7EAA">
            <w:pPr>
              <w:spacing w:before="100" w:beforeAutospacing="1" w:after="100" w:afterAutospacing="1"/>
            </w:pPr>
          </w:p>
        </w:tc>
      </w:tr>
    </w:tbl>
    <w:p w14:paraId="3631C5F6" w14:textId="77777777" w:rsidR="00FD4B0D" w:rsidRDefault="00FD4B0D" w:rsidP="003C7EAA">
      <w:pPr>
        <w:pStyle w:val="IntenseQuote"/>
        <w:tabs>
          <w:tab w:val="left" w:pos="3105"/>
        </w:tabs>
        <w:ind w:left="0"/>
        <w:rPr>
          <w:i w:val="0"/>
          <w:color w:val="FF0000"/>
        </w:rPr>
      </w:pPr>
      <w:r>
        <w:rPr>
          <w:i w:val="0"/>
          <w:color w:val="FF0000"/>
        </w:rPr>
        <w:br w:type="page"/>
      </w:r>
    </w:p>
    <w:p w14:paraId="2E84455C" w14:textId="77777777" w:rsidR="003C7EAA" w:rsidRPr="00A32580" w:rsidRDefault="00846F49" w:rsidP="003C7EAA">
      <w:pPr>
        <w:pStyle w:val="IntenseQuote"/>
        <w:tabs>
          <w:tab w:val="left" w:pos="3105"/>
        </w:tabs>
        <w:ind w:left="0"/>
        <w:rPr>
          <w:sz w:val="32"/>
          <w:szCs w:val="32"/>
        </w:rPr>
      </w:pPr>
      <w:r w:rsidRPr="009A2CF5">
        <w:rPr>
          <w:color w:val="auto"/>
          <w:sz w:val="32"/>
          <w:szCs w:val="32"/>
        </w:rPr>
        <w:lastRenderedPageBreak/>
        <w:t>1.7.</w:t>
      </w:r>
      <w:r w:rsidRPr="00A32580">
        <w:rPr>
          <w:i w:val="0"/>
          <w:color w:val="auto"/>
          <w:sz w:val="32"/>
          <w:szCs w:val="32"/>
        </w:rPr>
        <w:t xml:space="preserve"> </w:t>
      </w:r>
      <w:r w:rsidR="003C7EAA" w:rsidRPr="00A32580">
        <w:rPr>
          <w:color w:val="17365D" w:themeColor="text2" w:themeShade="BF"/>
          <w:sz w:val="32"/>
          <w:szCs w:val="32"/>
        </w:rPr>
        <w:t>Administration, Finance, and Logistics</w:t>
      </w:r>
      <w:r w:rsidR="003C7EAA" w:rsidRPr="00A32580">
        <w:rPr>
          <w:sz w:val="32"/>
          <w:szCs w:val="32"/>
        </w:rPr>
        <w:tab/>
      </w:r>
    </w:p>
    <w:p w14:paraId="2365AFD8" w14:textId="09D7272C" w:rsidR="00D07FDF" w:rsidRDefault="00E02D6A" w:rsidP="006C1E0A">
      <w:r>
        <w:t>In case of an incident occurring at St</w:t>
      </w:r>
      <w:r w:rsidR="0095551B">
        <w:t>.</w:t>
      </w:r>
      <w:r>
        <w:t xml:space="preserve"> Gabriel, normal </w:t>
      </w:r>
      <w:r w:rsidR="00F66D7F">
        <w:t xml:space="preserve">administrative, financial, or logistical </w:t>
      </w:r>
      <w:r>
        <w:t>services might not be available. In t</w:t>
      </w:r>
      <w:r w:rsidR="002D089F">
        <w:t>his case, the parish a</w:t>
      </w:r>
      <w:r>
        <w:t xml:space="preserve">dministrator will determine what administrative services can be maintained at the church and which services will be provided from an alternate facility, such as </w:t>
      </w:r>
      <w:r w:rsidR="002874B3">
        <w:t>a private home. Volunteers will be solicited to accomplish certain tasks that would be necessary to continue worship services and other ministries.</w:t>
      </w:r>
    </w:p>
    <w:p w14:paraId="0F17A7A5" w14:textId="77777777" w:rsidR="002874B3" w:rsidRDefault="002874B3" w:rsidP="006C1E0A"/>
    <w:p w14:paraId="198724EF" w14:textId="26DA0202" w:rsidR="006C1E0A" w:rsidRDefault="006C1E0A" w:rsidP="006C1E0A">
      <w:r>
        <w:t>The primary objective of co</w:t>
      </w:r>
      <w:r w:rsidR="002D089F">
        <w:t>ntinuity planning is to ensure c</w:t>
      </w:r>
      <w:r>
        <w:t xml:space="preserve">hurch services and activities can continue following a disaster or other debilitating event. There are three important factors to consider when </w:t>
      </w:r>
      <w:r w:rsidR="002D089F">
        <w:t>planning for the continuity of c</w:t>
      </w:r>
      <w:r>
        <w:t>hurch operations:</w:t>
      </w:r>
    </w:p>
    <w:p w14:paraId="70A09CF1" w14:textId="77777777" w:rsidR="006C1E0A" w:rsidRDefault="006C1E0A" w:rsidP="006C1E0A">
      <w:pPr>
        <w:rPr>
          <w:i/>
          <w:color w:val="17365D" w:themeColor="text2" w:themeShade="BF"/>
        </w:rPr>
      </w:pPr>
    </w:p>
    <w:p w14:paraId="5CB1CBA0" w14:textId="43C01717" w:rsidR="006C1E0A" w:rsidRPr="003E71DE" w:rsidRDefault="006C1E0A" w:rsidP="006C1E0A">
      <w:pPr>
        <w:rPr>
          <w:b/>
          <w:color w:val="17365D" w:themeColor="text2" w:themeShade="BF"/>
          <w:sz w:val="28"/>
        </w:rPr>
      </w:pPr>
      <w:r w:rsidRPr="003E71DE">
        <w:rPr>
          <w:b/>
          <w:color w:val="17365D" w:themeColor="text2" w:themeShade="BF"/>
          <w:sz w:val="28"/>
        </w:rPr>
        <w:t>Facility relocation</w:t>
      </w:r>
      <w:r w:rsidR="003E71DE">
        <w:rPr>
          <w:b/>
          <w:color w:val="17365D" w:themeColor="text2" w:themeShade="BF"/>
          <w:sz w:val="28"/>
        </w:rPr>
        <w:t>:</w:t>
      </w:r>
    </w:p>
    <w:p w14:paraId="2BDD9F8E" w14:textId="7DF74CC8" w:rsidR="006C1E0A" w:rsidRDefault="006C1E0A" w:rsidP="006C1E0A">
      <w:pPr>
        <w:rPr>
          <w:sz w:val="28"/>
          <w:szCs w:val="28"/>
        </w:rPr>
      </w:pPr>
      <w:r>
        <w:t>There</w:t>
      </w:r>
      <w:r w:rsidR="002D089F">
        <w:t xml:space="preserve"> may be times when St. Gabriel</w:t>
      </w:r>
      <w:r>
        <w:t xml:space="preserve"> facilities may become unusable, such as in the case of fire damage or prolonged utility disruption.  In these instances it is important to have an agreement with a pre-identified neighboring church or other nearby facility to hold services. This helps to ensure normal functions are maintained.</w:t>
      </w:r>
    </w:p>
    <w:p w14:paraId="703EC9AC" w14:textId="77777777" w:rsidR="006C1E0A" w:rsidRDefault="006C1E0A" w:rsidP="006C1E0A">
      <w:pPr>
        <w:rPr>
          <w:sz w:val="28"/>
          <w:szCs w:val="28"/>
        </w:rPr>
      </w:pPr>
    </w:p>
    <w:p w14:paraId="33CBC971" w14:textId="3B4298BC" w:rsidR="006C1E0A" w:rsidRPr="003E71DE" w:rsidRDefault="006C1E0A" w:rsidP="006C1E0A">
      <w:pPr>
        <w:rPr>
          <w:b/>
          <w:sz w:val="32"/>
          <w:szCs w:val="28"/>
        </w:rPr>
      </w:pPr>
      <w:r w:rsidRPr="003E71DE">
        <w:rPr>
          <w:b/>
          <w:color w:val="17365D" w:themeColor="text2" w:themeShade="BF"/>
          <w:sz w:val="28"/>
        </w:rPr>
        <w:t>Preservation of essential records</w:t>
      </w:r>
      <w:r w:rsidR="003E71DE">
        <w:rPr>
          <w:b/>
          <w:color w:val="17365D" w:themeColor="text2" w:themeShade="BF"/>
          <w:sz w:val="28"/>
        </w:rPr>
        <w:t>:</w:t>
      </w:r>
    </w:p>
    <w:p w14:paraId="2BFBB491" w14:textId="77777777" w:rsidR="006C1E0A" w:rsidRDefault="006C1E0A" w:rsidP="006C1E0A">
      <w:r>
        <w:t>Protection of essential records is vital if the church is to resume functioning after a major incident.  Vital records should be duplicated and kept in a safe location. These records include insurance documents, christening records, and financial records.</w:t>
      </w:r>
    </w:p>
    <w:p w14:paraId="724AE136" w14:textId="77777777" w:rsidR="002874B3" w:rsidRDefault="002874B3" w:rsidP="006C1E0A"/>
    <w:p w14:paraId="3DAEB9D9" w14:textId="27D1E83C" w:rsidR="002874B3" w:rsidRPr="003E71DE" w:rsidRDefault="002874B3" w:rsidP="006C1E0A">
      <w:pPr>
        <w:rPr>
          <w:b/>
          <w:sz w:val="28"/>
        </w:rPr>
      </w:pPr>
      <w:r w:rsidRPr="003E71DE">
        <w:rPr>
          <w:b/>
          <w:color w:val="17365D" w:themeColor="text2" w:themeShade="BF"/>
          <w:sz w:val="28"/>
        </w:rPr>
        <w:t xml:space="preserve">Administrative Controls and requirements </w:t>
      </w:r>
      <w:r w:rsidR="00385DFB" w:rsidRPr="003E71DE">
        <w:rPr>
          <w:b/>
          <w:color w:val="17365D" w:themeColor="text2" w:themeShade="BF"/>
          <w:sz w:val="28"/>
        </w:rPr>
        <w:t xml:space="preserve">pertaining to </w:t>
      </w:r>
      <w:r w:rsidRPr="003E71DE">
        <w:rPr>
          <w:b/>
          <w:color w:val="17365D" w:themeColor="text2" w:themeShade="BF"/>
          <w:sz w:val="28"/>
        </w:rPr>
        <w:t>resource and expenditure accountability</w:t>
      </w:r>
      <w:r w:rsidR="003E71DE">
        <w:rPr>
          <w:b/>
          <w:sz w:val="28"/>
        </w:rPr>
        <w:t>:</w:t>
      </w:r>
    </w:p>
    <w:p w14:paraId="731C7C97" w14:textId="2F5625F6" w:rsidR="00385DFB" w:rsidRDefault="002874B3" w:rsidP="00385DFB">
      <w:r w:rsidRPr="009855B9">
        <w:t xml:space="preserve">During and after an incident, it is imperative that accurate records are kept to determine what resources are </w:t>
      </w:r>
      <w:r w:rsidR="00385DFB">
        <w:t xml:space="preserve">acquired or expended </w:t>
      </w:r>
      <w:r w:rsidRPr="009855B9">
        <w:t>during the incident</w:t>
      </w:r>
      <w:r w:rsidR="00385DFB">
        <w:t xml:space="preserve">. </w:t>
      </w:r>
      <w:r w:rsidRPr="009855B9">
        <w:t xml:space="preserve"> </w:t>
      </w:r>
      <w:r w:rsidR="00385DFB">
        <w:t xml:space="preserve">If any </w:t>
      </w:r>
      <w:r w:rsidR="00F05377">
        <w:t>expenditure</w:t>
      </w:r>
      <w:r w:rsidR="00385DFB">
        <w:t xml:space="preserve"> </w:t>
      </w:r>
      <w:r w:rsidR="00F05377">
        <w:t>is</w:t>
      </w:r>
      <w:r w:rsidR="00385DFB">
        <w:t xml:space="preserve"> required before, during, or after an incident, the Rector or Senior Warden will authorize any purchase order or cash purchase in advance. An acti</w:t>
      </w:r>
      <w:r w:rsidR="002D089F">
        <w:t>vities log will be kept by the parish a</w:t>
      </w:r>
      <w:r w:rsidR="00385DFB">
        <w:t>dministrator of these activities and expenditures and will be reconciled in the next budget report to the Vestry.</w:t>
      </w:r>
    </w:p>
    <w:p w14:paraId="26E4A6FE" w14:textId="77777777" w:rsidR="009855B9" w:rsidRDefault="009855B9" w:rsidP="006C1E0A"/>
    <w:p w14:paraId="2CE714BF" w14:textId="03018E4E" w:rsidR="00385DFB" w:rsidRPr="003E71DE" w:rsidRDefault="00385DFB" w:rsidP="006C1E0A">
      <w:pPr>
        <w:rPr>
          <w:b/>
          <w:sz w:val="28"/>
        </w:rPr>
      </w:pPr>
      <w:r w:rsidRPr="003E71DE">
        <w:rPr>
          <w:b/>
          <w:color w:val="17365D" w:themeColor="text2" w:themeShade="BF"/>
          <w:sz w:val="28"/>
        </w:rPr>
        <w:t>Inventory of valuables</w:t>
      </w:r>
      <w:r w:rsidR="003E71DE">
        <w:rPr>
          <w:b/>
          <w:sz w:val="28"/>
        </w:rPr>
        <w:t>:</w:t>
      </w:r>
    </w:p>
    <w:p w14:paraId="3813BF40" w14:textId="1E0686F2" w:rsidR="00425107" w:rsidRDefault="00385DFB" w:rsidP="00F050B9">
      <w:pPr>
        <w:tabs>
          <w:tab w:val="left" w:pos="975"/>
        </w:tabs>
      </w:pPr>
      <w:r>
        <w:t xml:space="preserve">An accurate inventory of items of value along with the replacement cost or value </w:t>
      </w:r>
      <w:r w:rsidR="00F050B9">
        <w:t>of the</w:t>
      </w:r>
      <w:r>
        <w:t xml:space="preserve"> items should be maintained.  Valuables include art, silver, furniture, appliances, and other objects considered essential to St</w:t>
      </w:r>
      <w:r w:rsidR="0095551B">
        <w:t>.</w:t>
      </w:r>
      <w:r>
        <w:t xml:space="preserve"> Gabri</w:t>
      </w:r>
      <w:r w:rsidR="002D089F">
        <w:t>el</w:t>
      </w:r>
      <w:r>
        <w:t xml:space="preserve"> ministries. A log with photos of all of these i</w:t>
      </w:r>
      <w:r w:rsidR="002D089F">
        <w:t>tems will be maintained in the parish a</w:t>
      </w:r>
      <w:r>
        <w:t>dministrator’s office as well as in a secure location such as a cloud storage system like Google Drive. The Junior Warden is responsible for developing and maintaining this l</w:t>
      </w:r>
      <w:r w:rsidR="00EB475A">
        <w:t>ist of valuable</w:t>
      </w:r>
      <w:r>
        <w:t>s.</w:t>
      </w:r>
    </w:p>
    <w:p w14:paraId="689CC840" w14:textId="77777777" w:rsidR="00FD4B0D" w:rsidRDefault="00FD4B0D" w:rsidP="00F050B9">
      <w:pPr>
        <w:tabs>
          <w:tab w:val="left" w:pos="975"/>
        </w:tabs>
      </w:pPr>
    </w:p>
    <w:p w14:paraId="61BB1C76" w14:textId="5D78B89C" w:rsidR="002874B3" w:rsidRPr="00BC0783" w:rsidRDefault="006C5153" w:rsidP="006C1E0A">
      <w:pPr>
        <w:rPr>
          <w:b/>
        </w:rPr>
      </w:pPr>
      <w:r>
        <w:t xml:space="preserve"> </w:t>
      </w:r>
      <w:r w:rsidR="00425107" w:rsidRPr="00BC0783">
        <w:rPr>
          <w:b/>
          <w:color w:val="17365D" w:themeColor="text2" w:themeShade="BF"/>
          <w:sz w:val="28"/>
        </w:rPr>
        <w:t>Acquisition, inv</w:t>
      </w:r>
      <w:r w:rsidR="00CE7C38" w:rsidRPr="00BC0783">
        <w:rPr>
          <w:b/>
          <w:color w:val="17365D" w:themeColor="text2" w:themeShade="BF"/>
          <w:sz w:val="28"/>
        </w:rPr>
        <w:t>entory, and maintenance of all safety e</w:t>
      </w:r>
      <w:r w:rsidR="00425107" w:rsidRPr="00BC0783">
        <w:rPr>
          <w:b/>
          <w:color w:val="17365D" w:themeColor="text2" w:themeShade="BF"/>
          <w:sz w:val="28"/>
        </w:rPr>
        <w:t>quipment</w:t>
      </w:r>
      <w:r w:rsidR="00BC0783">
        <w:rPr>
          <w:b/>
          <w:sz w:val="28"/>
        </w:rPr>
        <w:t>:</w:t>
      </w:r>
    </w:p>
    <w:p w14:paraId="623FB335" w14:textId="66439F0B" w:rsidR="006C1E0A" w:rsidRDefault="00F66D7F" w:rsidP="006C1E0A">
      <w:r w:rsidRPr="00EB336E">
        <w:t xml:space="preserve">The Safety Warden will create a schedule of safety equipment inspections to determine if they are serviceable or in need of replacement. The location of all of these safety resources </w:t>
      </w:r>
      <w:r w:rsidR="00EB336E" w:rsidRPr="00EB336E">
        <w:t xml:space="preserve">is </w:t>
      </w:r>
      <w:r w:rsidRPr="00EB336E">
        <w:t xml:space="preserve">included in </w:t>
      </w:r>
      <w:r w:rsidR="00D734E2">
        <w:t xml:space="preserve">Appendix </w:t>
      </w:r>
      <w:r w:rsidR="0095551B">
        <w:t>E</w:t>
      </w:r>
      <w:r w:rsidRPr="00EF203E">
        <w:t>. The Safety Warden will forward any requests for funds to the Preparedness Committee for inclusion in budget requests.</w:t>
      </w:r>
      <w:r w:rsidR="00EB336E" w:rsidRPr="00EB336E">
        <w:t xml:space="preserve"> </w:t>
      </w:r>
      <w:r w:rsidR="00531818" w:rsidRPr="00EB336E">
        <w:t xml:space="preserve">In addition, also included in </w:t>
      </w:r>
      <w:r w:rsidR="000075F2">
        <w:t xml:space="preserve">Appendix </w:t>
      </w:r>
      <w:r w:rsidR="0095551B">
        <w:t>A</w:t>
      </w:r>
      <w:r w:rsidR="00531818" w:rsidRPr="00EB336E">
        <w:t xml:space="preserve"> is a telephone listing</w:t>
      </w:r>
      <w:r w:rsidR="00531818" w:rsidRPr="00EF203E">
        <w:t xml:space="preserve"> of various vendors utili</w:t>
      </w:r>
      <w:r w:rsidR="002D089F">
        <w:t>zed by St. Gabriel</w:t>
      </w:r>
      <w:r w:rsidR="00531818" w:rsidRPr="00EF203E">
        <w:t xml:space="preserve"> Church.</w:t>
      </w:r>
    </w:p>
    <w:p w14:paraId="40CAD803" w14:textId="77777777" w:rsidR="006C1E0A" w:rsidRPr="002708FE" w:rsidRDefault="00846F49" w:rsidP="006C1E0A">
      <w:pPr>
        <w:pStyle w:val="IntenseQuote"/>
        <w:ind w:left="0"/>
        <w:rPr>
          <w:color w:val="244061" w:themeColor="accent1" w:themeShade="80"/>
          <w:sz w:val="32"/>
          <w:szCs w:val="32"/>
        </w:rPr>
      </w:pPr>
      <w:r>
        <w:rPr>
          <w:color w:val="244061" w:themeColor="accent1" w:themeShade="80"/>
          <w:sz w:val="32"/>
          <w:szCs w:val="32"/>
        </w:rPr>
        <w:lastRenderedPageBreak/>
        <w:t xml:space="preserve">1.8. </w:t>
      </w:r>
      <w:r w:rsidR="00796709">
        <w:rPr>
          <w:color w:val="244061" w:themeColor="accent1" w:themeShade="80"/>
          <w:sz w:val="32"/>
          <w:szCs w:val="32"/>
        </w:rPr>
        <w:t>Plan Development and Maint</w:t>
      </w:r>
      <w:r w:rsidR="006C1E0A">
        <w:rPr>
          <w:color w:val="244061" w:themeColor="accent1" w:themeShade="80"/>
          <w:sz w:val="32"/>
          <w:szCs w:val="32"/>
        </w:rPr>
        <w:t>enance</w:t>
      </w:r>
    </w:p>
    <w:p w14:paraId="40CDCA2D" w14:textId="77777777" w:rsidR="006C1E0A" w:rsidRDefault="006C1E0A" w:rsidP="006C1E0A">
      <w:r w:rsidRPr="00B972E0">
        <w:t xml:space="preserve">The following </w:t>
      </w:r>
      <w:r>
        <w:t>person</w:t>
      </w:r>
      <w:r w:rsidRPr="00B972E0">
        <w:t xml:space="preserve">s were involved in the planning process and </w:t>
      </w:r>
      <w:r>
        <w:t xml:space="preserve">the </w:t>
      </w:r>
      <w:r w:rsidRPr="00B972E0">
        <w:t>creation of this plan</w:t>
      </w:r>
      <w:r>
        <w:t xml:space="preserve">. </w:t>
      </w:r>
    </w:p>
    <w:p w14:paraId="31D1E715" w14:textId="77777777" w:rsidR="006C1E0A" w:rsidRDefault="006C1E0A" w:rsidP="006C1E0A"/>
    <w:p w14:paraId="5C9AD616" w14:textId="77777777" w:rsidR="006C1E0A" w:rsidRPr="00B972E0" w:rsidRDefault="006C1E0A" w:rsidP="006C1E0A">
      <w:r>
        <w:t>Preparedness Planning Committee:</w:t>
      </w:r>
    </w:p>
    <w:p w14:paraId="3B13F271" w14:textId="77777777" w:rsidR="006C1E0A" w:rsidRDefault="006C1E0A" w:rsidP="006C1E0A">
      <w:pPr>
        <w:rPr>
          <w:b/>
          <w:sz w:val="28"/>
          <w:szCs w:val="28"/>
        </w:rPr>
      </w:pPr>
    </w:p>
    <w:p w14:paraId="0748BAD6" w14:textId="77777777" w:rsidR="006C1E0A" w:rsidRDefault="006C1E0A" w:rsidP="006C1E0A">
      <w:r>
        <w:t xml:space="preserve">The Reverend Chris </w:t>
      </w:r>
      <w:proofErr w:type="spellStart"/>
      <w:r>
        <w:t>Ditzenberger</w:t>
      </w:r>
      <w:proofErr w:type="spellEnd"/>
      <w:r>
        <w:tab/>
        <w:t>Rector</w:t>
      </w:r>
    </w:p>
    <w:p w14:paraId="0C3458CB" w14:textId="77777777" w:rsidR="006C1E0A" w:rsidRPr="00BA308E" w:rsidRDefault="006C1E0A" w:rsidP="006C1E0A">
      <w:r w:rsidRPr="00BA308E">
        <w:t>Mason Whitney</w:t>
      </w:r>
      <w:r>
        <w:t xml:space="preserve"> </w:t>
      </w:r>
      <w:r>
        <w:tab/>
      </w:r>
      <w:r>
        <w:tab/>
      </w:r>
      <w:r>
        <w:tab/>
        <w:t>Chair</w:t>
      </w:r>
    </w:p>
    <w:p w14:paraId="4F3F2E4D" w14:textId="77777777" w:rsidR="006C1E0A" w:rsidRDefault="006C1E0A" w:rsidP="006C1E0A">
      <w:r>
        <w:t xml:space="preserve">Bob </w:t>
      </w:r>
      <w:proofErr w:type="spellStart"/>
      <w:r>
        <w:t>Zinke</w:t>
      </w:r>
      <w:proofErr w:type="spellEnd"/>
      <w:r>
        <w:t xml:space="preserve">   </w:t>
      </w:r>
      <w:r>
        <w:tab/>
      </w:r>
      <w:r>
        <w:tab/>
      </w:r>
      <w:r>
        <w:tab/>
      </w:r>
      <w:r>
        <w:tab/>
        <w:t xml:space="preserve">Fire Safety </w:t>
      </w:r>
    </w:p>
    <w:p w14:paraId="45E00F8C" w14:textId="77777777" w:rsidR="006C1E0A" w:rsidRDefault="006C1E0A" w:rsidP="006C1E0A">
      <w:r>
        <w:t xml:space="preserve">John Morrison    </w:t>
      </w:r>
      <w:r>
        <w:tab/>
      </w:r>
      <w:r>
        <w:tab/>
      </w:r>
      <w:r>
        <w:tab/>
        <w:t xml:space="preserve">Medical </w:t>
      </w:r>
    </w:p>
    <w:p w14:paraId="3FC143F4" w14:textId="77777777" w:rsidR="006C1E0A" w:rsidRDefault="006C1E0A" w:rsidP="006C1E0A">
      <w:r>
        <w:t xml:space="preserve">Theresa Blumberg    </w:t>
      </w:r>
      <w:r>
        <w:tab/>
      </w:r>
      <w:r>
        <w:tab/>
      </w:r>
      <w:r>
        <w:tab/>
        <w:t xml:space="preserve">Church Security </w:t>
      </w:r>
    </w:p>
    <w:p w14:paraId="7458B62A" w14:textId="77777777" w:rsidR="006C1E0A" w:rsidRDefault="006C1E0A" w:rsidP="006C1E0A">
      <w:r>
        <w:t xml:space="preserve">Tom Allen </w:t>
      </w:r>
      <w:r>
        <w:tab/>
      </w:r>
      <w:r>
        <w:tab/>
      </w:r>
      <w:r>
        <w:tab/>
      </w:r>
      <w:r>
        <w:tab/>
        <w:t>Usher Director</w:t>
      </w:r>
    </w:p>
    <w:p w14:paraId="0A5150E3" w14:textId="77777777" w:rsidR="006C1E0A" w:rsidRDefault="006C1E0A" w:rsidP="006C1E0A">
      <w:r>
        <w:t xml:space="preserve">David </w:t>
      </w:r>
      <w:proofErr w:type="spellStart"/>
      <w:r>
        <w:t>Ariss</w:t>
      </w:r>
      <w:proofErr w:type="spellEnd"/>
      <w:r>
        <w:t xml:space="preserve"> </w:t>
      </w:r>
      <w:r>
        <w:tab/>
      </w:r>
      <w:r>
        <w:tab/>
      </w:r>
      <w:r>
        <w:tab/>
      </w:r>
      <w:r>
        <w:tab/>
        <w:t>Former Junior Warden</w:t>
      </w:r>
    </w:p>
    <w:p w14:paraId="6C98D008" w14:textId="77777777" w:rsidR="006C1E0A" w:rsidRDefault="006C1E0A" w:rsidP="006C1E0A">
      <w:r>
        <w:t xml:space="preserve">George Evans </w:t>
      </w:r>
      <w:r>
        <w:tab/>
      </w:r>
      <w:r>
        <w:tab/>
      </w:r>
      <w:r>
        <w:tab/>
      </w:r>
      <w:r>
        <w:tab/>
        <w:t>Senior Warden</w:t>
      </w:r>
    </w:p>
    <w:p w14:paraId="3D71AC42" w14:textId="77777777" w:rsidR="006C1E0A" w:rsidRDefault="006C1E0A" w:rsidP="006C1E0A">
      <w:r>
        <w:t xml:space="preserve">Rose Lynch </w:t>
      </w:r>
      <w:r>
        <w:tab/>
      </w:r>
      <w:r>
        <w:tab/>
      </w:r>
      <w:r>
        <w:tab/>
      </w:r>
      <w:r>
        <w:tab/>
        <w:t>Emergency Manager</w:t>
      </w:r>
    </w:p>
    <w:p w14:paraId="4CEA2270" w14:textId="77777777" w:rsidR="006C1E0A" w:rsidRDefault="006C1E0A" w:rsidP="006C1E0A"/>
    <w:p w14:paraId="4D3800F2" w14:textId="77777777" w:rsidR="006C1E0A" w:rsidRDefault="006C1E0A" w:rsidP="006C1E0A">
      <w:r>
        <w:t>In addition to the Preparedness Planning Committee, the following organizations and personnel were consulted and provided their expertise in the creation of this plan:</w:t>
      </w:r>
    </w:p>
    <w:p w14:paraId="78893115" w14:textId="77777777" w:rsidR="006C1E0A" w:rsidRDefault="006C1E0A" w:rsidP="006C1E0A"/>
    <w:p w14:paraId="422CE56B" w14:textId="77777777" w:rsidR="006C1E0A" w:rsidRDefault="006C1E0A" w:rsidP="006C1E0A">
      <w:r>
        <w:t xml:space="preserve">Senior Sergeant John Reynolds </w:t>
      </w:r>
      <w:r>
        <w:tab/>
        <w:t>Cherry Hills Village Police Department</w:t>
      </w:r>
    </w:p>
    <w:p w14:paraId="4F6A1E33" w14:textId="77777777" w:rsidR="006C1E0A" w:rsidRDefault="006C1E0A" w:rsidP="006C1E0A">
      <w:r>
        <w:t xml:space="preserve">Commander Patrick Weathers </w:t>
      </w:r>
      <w:r>
        <w:tab/>
        <w:t>Cherry Hills Village Police Department</w:t>
      </w:r>
    </w:p>
    <w:p w14:paraId="35156CAF" w14:textId="77777777" w:rsidR="006C1E0A" w:rsidRDefault="006C1E0A" w:rsidP="006C1E0A">
      <w:r>
        <w:t xml:space="preserve">Colleen </w:t>
      </w:r>
      <w:proofErr w:type="spellStart"/>
      <w:r>
        <w:t>Potton</w:t>
      </w:r>
      <w:proofErr w:type="spellEnd"/>
      <w:r>
        <w:tab/>
      </w:r>
      <w:r>
        <w:tab/>
      </w:r>
      <w:r>
        <w:tab/>
      </w:r>
      <w:r>
        <w:tab/>
        <w:t>South Metro Fire Rescue Authority</w:t>
      </w:r>
    </w:p>
    <w:p w14:paraId="11F74D78" w14:textId="77777777" w:rsidR="006C1E0A" w:rsidRDefault="006C1E0A" w:rsidP="006C1E0A">
      <w:r>
        <w:t xml:space="preserve">George Sullivan </w:t>
      </w:r>
      <w:r>
        <w:tab/>
      </w:r>
      <w:r>
        <w:tab/>
      </w:r>
      <w:r>
        <w:tab/>
        <w:t>American Red Cross, Mile High Chapter</w:t>
      </w:r>
    </w:p>
    <w:p w14:paraId="5763AA8B" w14:textId="77777777" w:rsidR="006C1E0A" w:rsidRDefault="006C1E0A" w:rsidP="006C1E0A"/>
    <w:p w14:paraId="259267F2" w14:textId="77777777" w:rsidR="006C1E0A" w:rsidRDefault="006C1E0A" w:rsidP="006C1E0A"/>
    <w:p w14:paraId="7CAA7365" w14:textId="77777777" w:rsidR="006C1E0A" w:rsidRDefault="006C1E0A" w:rsidP="006C1E0A">
      <w:r>
        <w:t>T</w:t>
      </w:r>
      <w:r w:rsidRPr="00C3440A">
        <w:t xml:space="preserve">he Preparedness Committee </w:t>
      </w:r>
      <w:r>
        <w:t xml:space="preserve">created the following process </w:t>
      </w:r>
      <w:r w:rsidRPr="00A75F46">
        <w:t>to assist</w:t>
      </w:r>
      <w:r>
        <w:t xml:space="preserve"> in determining where to focus its planning efforts. </w:t>
      </w:r>
    </w:p>
    <w:p w14:paraId="3219EAA5" w14:textId="77777777" w:rsidR="006C1E0A" w:rsidRPr="00C3440A" w:rsidRDefault="006C1E0A" w:rsidP="006C1E0A"/>
    <w:p w14:paraId="274B86A6" w14:textId="7B4F22FE" w:rsidR="006C1E0A" w:rsidRPr="00BC0783" w:rsidRDefault="006C1E0A" w:rsidP="006C1E0A">
      <w:pPr>
        <w:rPr>
          <w:b/>
          <w:color w:val="17365D" w:themeColor="text2" w:themeShade="BF"/>
          <w:sz w:val="28"/>
        </w:rPr>
      </w:pPr>
      <w:r w:rsidRPr="00BC0783">
        <w:rPr>
          <w:b/>
          <w:color w:val="17365D" w:themeColor="text2" w:themeShade="BF"/>
          <w:sz w:val="28"/>
        </w:rPr>
        <w:t>4 Step Preparedness Planning Process</w:t>
      </w:r>
      <w:r w:rsidR="00BC0783">
        <w:rPr>
          <w:b/>
          <w:color w:val="17365D" w:themeColor="text2" w:themeShade="BF"/>
          <w:sz w:val="28"/>
        </w:rPr>
        <w:t>:</w:t>
      </w:r>
    </w:p>
    <w:p w14:paraId="17794574" w14:textId="77777777" w:rsidR="006C1E0A" w:rsidRPr="007B612D" w:rsidRDefault="006C1E0A" w:rsidP="006C1E0A">
      <w:pPr>
        <w:rPr>
          <w:b/>
          <w:i/>
          <w:color w:val="17365D" w:themeColor="text2" w:themeShade="BF"/>
        </w:rPr>
      </w:pPr>
    </w:p>
    <w:p w14:paraId="226A40FE" w14:textId="77777777" w:rsidR="006C1E0A" w:rsidRPr="0035174F" w:rsidRDefault="006C1E0A" w:rsidP="004F5F2E">
      <w:pPr>
        <w:numPr>
          <w:ilvl w:val="0"/>
          <w:numId w:val="3"/>
        </w:numPr>
      </w:pPr>
      <w:r w:rsidRPr="0035174F">
        <w:t>Develop Planning Scenarios</w:t>
      </w:r>
    </w:p>
    <w:p w14:paraId="614C1F8C" w14:textId="79B0A896" w:rsidR="006C1E0A" w:rsidRPr="0035174F" w:rsidRDefault="006C1E0A" w:rsidP="004F5F2E">
      <w:pPr>
        <w:numPr>
          <w:ilvl w:val="1"/>
          <w:numId w:val="3"/>
        </w:numPr>
        <w:tabs>
          <w:tab w:val="clear" w:pos="1440"/>
          <w:tab w:val="num" w:pos="1080"/>
        </w:tabs>
      </w:pPr>
      <w:r w:rsidRPr="0035174F">
        <w:t>W</w:t>
      </w:r>
      <w:r w:rsidR="00CE7C38">
        <w:t>hat could happen at St</w:t>
      </w:r>
      <w:r w:rsidR="0095551B">
        <w:t>.</w:t>
      </w:r>
      <w:r w:rsidR="00CE7C38">
        <w:t xml:space="preserve"> Gabriel</w:t>
      </w:r>
      <w:r w:rsidRPr="0035174F">
        <w:t xml:space="preserve"> that could jeopard</w:t>
      </w:r>
      <w:r>
        <w:t xml:space="preserve">ize the health or welfare of the </w:t>
      </w:r>
      <w:r w:rsidRPr="0035174F">
        <w:t>congregation</w:t>
      </w:r>
      <w:r>
        <w:t xml:space="preserve"> </w:t>
      </w:r>
      <w:r w:rsidRPr="00A75F46">
        <w:t>and/or the Church property?</w:t>
      </w:r>
    </w:p>
    <w:p w14:paraId="40631E71" w14:textId="77777777" w:rsidR="006C1E0A" w:rsidRPr="0035174F" w:rsidRDefault="006C1E0A" w:rsidP="004F5F2E">
      <w:pPr>
        <w:numPr>
          <w:ilvl w:val="0"/>
          <w:numId w:val="3"/>
        </w:numPr>
      </w:pPr>
      <w:r w:rsidRPr="0035174F">
        <w:t>Evaluate Risk</w:t>
      </w:r>
    </w:p>
    <w:p w14:paraId="3593B410" w14:textId="77777777" w:rsidR="006C1E0A" w:rsidRPr="0035174F" w:rsidRDefault="006C1E0A" w:rsidP="004F5F2E">
      <w:pPr>
        <w:numPr>
          <w:ilvl w:val="1"/>
          <w:numId w:val="3"/>
        </w:numPr>
      </w:pPr>
      <w:r w:rsidRPr="0035174F">
        <w:t>How probable are the scenarios and what are the consequences?</w:t>
      </w:r>
    </w:p>
    <w:p w14:paraId="7E6F8993" w14:textId="77777777" w:rsidR="006C1E0A" w:rsidRPr="0035174F" w:rsidRDefault="006C1E0A" w:rsidP="004F5F2E">
      <w:pPr>
        <w:numPr>
          <w:ilvl w:val="0"/>
          <w:numId w:val="3"/>
        </w:numPr>
      </w:pPr>
      <w:r w:rsidRPr="0035174F">
        <w:t xml:space="preserve"> Determine Required Capabilities</w:t>
      </w:r>
    </w:p>
    <w:p w14:paraId="17FDBC59" w14:textId="77777777" w:rsidR="006C1E0A" w:rsidRPr="0035174F" w:rsidRDefault="006C1E0A" w:rsidP="004F5F2E">
      <w:pPr>
        <w:numPr>
          <w:ilvl w:val="1"/>
          <w:numId w:val="3"/>
        </w:numPr>
      </w:pPr>
      <w:r w:rsidRPr="0035174F">
        <w:t xml:space="preserve">What plans, </w:t>
      </w:r>
      <w:r w:rsidRPr="00A75F46">
        <w:t>organizational structure</w:t>
      </w:r>
      <w:r w:rsidRPr="0035174F">
        <w:t>, equipment, training, and exercises</w:t>
      </w:r>
      <w:r>
        <w:t xml:space="preserve"> </w:t>
      </w:r>
      <w:r w:rsidRPr="0035174F">
        <w:t xml:space="preserve">(POETEs) are needed? </w:t>
      </w:r>
    </w:p>
    <w:p w14:paraId="7C2F6431" w14:textId="77777777" w:rsidR="006C1E0A" w:rsidRPr="0035174F" w:rsidRDefault="006C1E0A" w:rsidP="004F5F2E">
      <w:pPr>
        <w:numPr>
          <w:ilvl w:val="0"/>
          <w:numId w:val="3"/>
        </w:numPr>
      </w:pPr>
      <w:r w:rsidRPr="0035174F">
        <w:t>Publish Action Checklists</w:t>
      </w:r>
    </w:p>
    <w:p w14:paraId="41239F0A" w14:textId="77777777" w:rsidR="00796709" w:rsidRDefault="006C1E0A" w:rsidP="004F5F2E">
      <w:pPr>
        <w:numPr>
          <w:ilvl w:val="1"/>
          <w:numId w:val="3"/>
        </w:numPr>
      </w:pPr>
      <w:r>
        <w:t xml:space="preserve">Guidelines </w:t>
      </w:r>
      <w:r w:rsidRPr="0035174F">
        <w:t>that will enable responsible people to accomplish</w:t>
      </w:r>
      <w:r>
        <w:t xml:space="preserve"> </w:t>
      </w:r>
      <w:r w:rsidRPr="00A75F46">
        <w:t>the tasks or</w:t>
      </w:r>
      <w:r w:rsidRPr="0035174F">
        <w:t xml:space="preserve"> steps necessary to respond to </w:t>
      </w:r>
      <w:r>
        <w:t>each</w:t>
      </w:r>
      <w:r w:rsidRPr="0035174F">
        <w:t xml:space="preserve"> scenario.</w:t>
      </w:r>
      <w:r w:rsidR="00796709">
        <w:br w:type="page"/>
      </w:r>
    </w:p>
    <w:p w14:paraId="0E992A90" w14:textId="2DAC6C1B" w:rsidR="00796709" w:rsidRDefault="000D472E" w:rsidP="00796709">
      <w:r>
        <w:lastRenderedPageBreak/>
        <w:t>The</w:t>
      </w:r>
      <w:r w:rsidR="00796709" w:rsidRPr="00E8199F">
        <w:t xml:space="preserve"> plan</w:t>
      </w:r>
      <w:r w:rsidR="00796709">
        <w:t xml:space="preserve"> is divided into three </w:t>
      </w:r>
      <w:r w:rsidR="00BC0783">
        <w:t xml:space="preserve">main </w:t>
      </w:r>
      <w:r w:rsidR="00796709">
        <w:t>sections as described below and depicted in the following graphic:</w:t>
      </w:r>
    </w:p>
    <w:p w14:paraId="25028751" w14:textId="77777777" w:rsidR="00796709" w:rsidRDefault="00796709" w:rsidP="00796709"/>
    <w:p w14:paraId="6D0E0052" w14:textId="25FE60D0" w:rsidR="00796709" w:rsidRDefault="00796709" w:rsidP="007474E1">
      <w:pPr>
        <w:pStyle w:val="ListParagraph"/>
        <w:numPr>
          <w:ilvl w:val="0"/>
          <w:numId w:val="19"/>
        </w:numPr>
      </w:pPr>
      <w:r>
        <w:t>The first section includes the base plan</w:t>
      </w:r>
      <w:r w:rsidR="00BC0783">
        <w:t>.</w:t>
      </w:r>
      <w:r>
        <w:t xml:space="preserve"> </w:t>
      </w:r>
    </w:p>
    <w:p w14:paraId="4D2F3815" w14:textId="2AD4CCD4" w:rsidR="00796709" w:rsidRDefault="00796709" w:rsidP="007474E1">
      <w:pPr>
        <w:pStyle w:val="ListParagraph"/>
        <w:numPr>
          <w:ilvl w:val="0"/>
          <w:numId w:val="19"/>
        </w:numPr>
      </w:pPr>
      <w:r>
        <w:t>The second section includes the functional annexes</w:t>
      </w:r>
      <w:r w:rsidR="00BC0783">
        <w:t>.</w:t>
      </w:r>
    </w:p>
    <w:p w14:paraId="278765DB" w14:textId="40C29C82" w:rsidR="00796709" w:rsidRDefault="00796709" w:rsidP="007474E1">
      <w:pPr>
        <w:pStyle w:val="ListParagraph"/>
        <w:numPr>
          <w:ilvl w:val="0"/>
          <w:numId w:val="19"/>
        </w:numPr>
      </w:pPr>
      <w:r>
        <w:t>The third section</w:t>
      </w:r>
      <w:r w:rsidR="00CE7C38">
        <w:t xml:space="preserve"> includes the hazard specific procedures and checklists</w:t>
      </w:r>
      <w:r w:rsidR="00BC0783">
        <w:t>.</w:t>
      </w:r>
    </w:p>
    <w:p w14:paraId="778AD3F2" w14:textId="04FB099D" w:rsidR="00963AA4" w:rsidRDefault="00963AA4" w:rsidP="007474E1">
      <w:pPr>
        <w:pStyle w:val="ListParagraph"/>
        <w:numPr>
          <w:ilvl w:val="0"/>
          <w:numId w:val="19"/>
        </w:numPr>
      </w:pPr>
      <w:r>
        <w:t>Appendices are added at the end of the document for any informational areas required</w:t>
      </w:r>
      <w:r w:rsidR="00BC0783">
        <w:t>.</w:t>
      </w:r>
    </w:p>
    <w:p w14:paraId="105B4F70" w14:textId="77777777" w:rsidR="006C1E0A" w:rsidRDefault="006C1E0A" w:rsidP="00796709">
      <w:pPr>
        <w:ind w:left="1440"/>
        <w:rPr>
          <w:b/>
          <w:sz w:val="28"/>
          <w:szCs w:val="28"/>
        </w:rPr>
      </w:pPr>
    </w:p>
    <w:p w14:paraId="1A033D1A" w14:textId="77777777" w:rsidR="006C1E0A" w:rsidRPr="00796709" w:rsidRDefault="006C1E0A" w:rsidP="00796709">
      <w:pPr>
        <w:tabs>
          <w:tab w:val="left" w:pos="8430"/>
        </w:tabs>
        <w:rPr>
          <w:b/>
          <w:color w:val="FF0000"/>
        </w:rPr>
      </w:pPr>
      <w:r w:rsidRPr="00796709">
        <w:rPr>
          <w:b/>
          <w:color w:val="FF0000"/>
        </w:rPr>
        <w:tab/>
      </w:r>
    </w:p>
    <w:p w14:paraId="094BD7E1" w14:textId="77777777" w:rsidR="006C1E0A" w:rsidRPr="006C1E0A" w:rsidRDefault="00316C96" w:rsidP="006C1E0A">
      <w:pPr>
        <w:tabs>
          <w:tab w:val="left" w:pos="8430"/>
        </w:tabs>
        <w:rPr>
          <w:b/>
          <w:color w:val="FF0000"/>
        </w:rPr>
      </w:pPr>
      <w:r w:rsidRPr="00213D3D">
        <w:rPr>
          <w:b/>
          <w:noProof/>
          <w:color w:val="FF0000"/>
        </w:rPr>
        <mc:AlternateContent>
          <mc:Choice Requires="wps">
            <w:drawing>
              <wp:anchor distT="0" distB="0" distL="114300" distR="114300" simplePos="0" relativeHeight="251659264" behindDoc="0" locked="0" layoutInCell="1" allowOverlap="1" wp14:anchorId="4232CA19" wp14:editId="761197E0">
                <wp:simplePos x="0" y="0"/>
                <wp:positionH relativeFrom="column">
                  <wp:posOffset>0</wp:posOffset>
                </wp:positionH>
                <wp:positionV relativeFrom="paragraph">
                  <wp:posOffset>64135</wp:posOffset>
                </wp:positionV>
                <wp:extent cx="6076950" cy="508635"/>
                <wp:effectExtent l="0" t="0" r="1905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508635"/>
                        </a:xfrm>
                        <a:prstGeom prst="rect">
                          <a:avLst/>
                        </a:prstGeom>
                        <a:solidFill>
                          <a:schemeClr val="accent3">
                            <a:lumMod val="75000"/>
                          </a:schemeClr>
                        </a:solidFill>
                        <a:ln w="9525">
                          <a:solidFill>
                            <a:srgbClr val="000000"/>
                          </a:solidFill>
                          <a:miter lim="800000"/>
                          <a:headEnd/>
                          <a:tailEnd/>
                        </a:ln>
                      </wps:spPr>
                      <wps:txbx>
                        <w:txbxContent>
                          <w:p w14:paraId="23767E98" w14:textId="77777777" w:rsidR="007F147F" w:rsidRPr="006F65AC" w:rsidRDefault="007F147F" w:rsidP="006C1E0A">
                            <w:pPr>
                              <w:jc w:val="center"/>
                              <w:rPr>
                                <w:color w:val="FFFFFF" w:themeColor="background1"/>
                                <w:sz w:val="28"/>
                                <w:szCs w:val="28"/>
                              </w:rPr>
                            </w:pPr>
                            <w:r w:rsidRPr="006F65AC">
                              <w:rPr>
                                <w:color w:val="FFFFFF" w:themeColor="background1"/>
                                <w:sz w:val="28"/>
                                <w:szCs w:val="28"/>
                              </w:rPr>
                              <w:t>St. Gabriel the Archangel Episcopal Church</w:t>
                            </w:r>
                          </w:p>
                          <w:p w14:paraId="13E35FF1" w14:textId="77777777" w:rsidR="007F147F" w:rsidRPr="006F65AC" w:rsidRDefault="007F147F" w:rsidP="006C1E0A">
                            <w:pPr>
                              <w:jc w:val="center"/>
                              <w:rPr>
                                <w:color w:val="FFFFFF" w:themeColor="background1"/>
                                <w:sz w:val="28"/>
                                <w:szCs w:val="28"/>
                              </w:rPr>
                            </w:pPr>
                            <w:r w:rsidRPr="006F65AC">
                              <w:rPr>
                                <w:color w:val="FFFFFF" w:themeColor="background1"/>
                                <w:sz w:val="28"/>
                                <w:szCs w:val="28"/>
                              </w:rPr>
                              <w:t>Preparedness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5.05pt;width:478.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" fillcolor="#76923c [2406]">
                <v:textbox>
                  <w:txbxContent>
                    <w:p w14:paraId="23767E98" w14:textId="77777777" w:rsidR="00A80FAD" w:rsidRPr="006F65AC" w:rsidRDefault="00A80FAD" w:rsidP="006C1E0A">
                      <w:pPr>
                        <w:jc w:val="center"/>
                        <w:rPr>
                          <w:color w:val="FFFFFF" w:themeColor="background1"/>
                          <w:sz w:val="28"/>
                          <w:szCs w:val="28"/>
                        </w:rPr>
                      </w:pPr>
                      <w:r w:rsidRPr="006F65AC">
                        <w:rPr>
                          <w:color w:val="FFFFFF" w:themeColor="background1"/>
                          <w:sz w:val="28"/>
                          <w:szCs w:val="28"/>
                        </w:rPr>
                        <w:t>St. Gabriel the Archangel Episcopal Church</w:t>
                      </w:r>
                    </w:p>
                    <w:p w14:paraId="13E35FF1" w14:textId="77777777" w:rsidR="00A80FAD" w:rsidRPr="006F65AC" w:rsidRDefault="00A80FAD" w:rsidP="006C1E0A">
                      <w:pPr>
                        <w:jc w:val="center"/>
                        <w:rPr>
                          <w:color w:val="FFFFFF" w:themeColor="background1"/>
                          <w:sz w:val="28"/>
                          <w:szCs w:val="28"/>
                        </w:rPr>
                      </w:pPr>
                      <w:r w:rsidRPr="006F65AC">
                        <w:rPr>
                          <w:color w:val="FFFFFF" w:themeColor="background1"/>
                          <w:sz w:val="28"/>
                          <w:szCs w:val="28"/>
                        </w:rPr>
                        <w:t>Preparedness Plan</w:t>
                      </w:r>
                    </w:p>
                  </w:txbxContent>
                </v:textbox>
              </v:shape>
            </w:pict>
          </mc:Fallback>
        </mc:AlternateContent>
      </w:r>
      <w:r w:rsidR="006C1E0A" w:rsidRPr="006C1E0A">
        <w:rPr>
          <w:color w:val="FF0000"/>
        </w:rPr>
        <w:br/>
      </w:r>
    </w:p>
    <w:p w14:paraId="3DA58684" w14:textId="77777777" w:rsidR="00796709" w:rsidRDefault="00796709" w:rsidP="001143E9">
      <w:pPr>
        <w:pStyle w:val="IntenseQuote"/>
        <w:pBdr>
          <w:bottom w:val="none" w:sz="0" w:space="0" w:color="auto"/>
        </w:pBdr>
        <w:ind w:left="0"/>
        <w:rPr>
          <w:color w:val="244061" w:themeColor="accent1" w:themeShade="80"/>
          <w:sz w:val="28"/>
          <w:szCs w:val="28"/>
        </w:rPr>
      </w:pPr>
    </w:p>
    <w:p w14:paraId="12263D23" w14:textId="77777777" w:rsidR="00796709" w:rsidRDefault="00A01F3F" w:rsidP="001143E9">
      <w:pPr>
        <w:pStyle w:val="IntenseQuote"/>
        <w:pBdr>
          <w:bottom w:val="none" w:sz="0" w:space="0" w:color="auto"/>
        </w:pBdr>
        <w:ind w:left="0"/>
        <w:rPr>
          <w:color w:val="244061" w:themeColor="accent1" w:themeShade="80"/>
          <w:sz w:val="28"/>
          <w:szCs w:val="28"/>
        </w:rPr>
      </w:pPr>
      <w:r w:rsidRPr="002832AC">
        <w:rPr>
          <w:b w:val="0"/>
          <w:bCs w:val="0"/>
          <w:i w:val="0"/>
          <w:iCs w:val="0"/>
          <w:noProof/>
        </w:rPr>
        <w:drawing>
          <wp:inline distT="0" distB="0" distL="0" distR="0" wp14:anchorId="13F2969E" wp14:editId="682D0590">
            <wp:extent cx="6057900" cy="2633382"/>
            <wp:effectExtent l="0" t="25400" r="38100" b="844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004309E" w14:textId="77777777" w:rsidR="000D472E" w:rsidRDefault="000D472E" w:rsidP="001143E9">
      <w:pPr>
        <w:pStyle w:val="IntenseQuote"/>
        <w:pBdr>
          <w:bottom w:val="none" w:sz="0" w:space="0" w:color="auto"/>
        </w:pBdr>
        <w:ind w:left="0"/>
        <w:rPr>
          <w:color w:val="244061" w:themeColor="accent1" w:themeShade="80"/>
          <w:sz w:val="28"/>
          <w:szCs w:val="28"/>
        </w:rPr>
      </w:pPr>
    </w:p>
    <w:p w14:paraId="1BCA137D" w14:textId="77777777" w:rsidR="000D472E" w:rsidRDefault="000D472E" w:rsidP="001143E9">
      <w:pPr>
        <w:pStyle w:val="IntenseQuote"/>
        <w:pBdr>
          <w:bottom w:val="none" w:sz="0" w:space="0" w:color="auto"/>
        </w:pBdr>
        <w:ind w:left="0"/>
        <w:rPr>
          <w:color w:val="244061" w:themeColor="accent1" w:themeShade="80"/>
          <w:sz w:val="28"/>
          <w:szCs w:val="28"/>
        </w:rPr>
      </w:pPr>
    </w:p>
    <w:p w14:paraId="325A6014" w14:textId="77777777" w:rsidR="000D472E" w:rsidRDefault="000D472E" w:rsidP="001143E9">
      <w:pPr>
        <w:pStyle w:val="IntenseQuote"/>
        <w:pBdr>
          <w:bottom w:val="none" w:sz="0" w:space="0" w:color="auto"/>
        </w:pBdr>
        <w:ind w:left="0"/>
        <w:rPr>
          <w:color w:val="244061" w:themeColor="accent1" w:themeShade="80"/>
          <w:sz w:val="28"/>
          <w:szCs w:val="28"/>
        </w:rPr>
      </w:pPr>
    </w:p>
    <w:p w14:paraId="5024A58C" w14:textId="77777777" w:rsidR="000D472E" w:rsidRDefault="000D472E" w:rsidP="001143E9">
      <w:pPr>
        <w:pStyle w:val="IntenseQuote"/>
        <w:pBdr>
          <w:bottom w:val="none" w:sz="0" w:space="0" w:color="auto"/>
        </w:pBdr>
        <w:ind w:left="0"/>
        <w:rPr>
          <w:color w:val="244061" w:themeColor="accent1" w:themeShade="80"/>
          <w:sz w:val="28"/>
          <w:szCs w:val="28"/>
        </w:rPr>
      </w:pPr>
    </w:p>
    <w:p w14:paraId="28EFD43C" w14:textId="77777777" w:rsidR="000D472E" w:rsidRDefault="000D472E" w:rsidP="001143E9">
      <w:pPr>
        <w:pStyle w:val="IntenseQuote"/>
        <w:pBdr>
          <w:bottom w:val="none" w:sz="0" w:space="0" w:color="auto"/>
        </w:pBdr>
        <w:ind w:left="0"/>
        <w:rPr>
          <w:color w:val="244061" w:themeColor="accent1" w:themeShade="80"/>
          <w:sz w:val="28"/>
          <w:szCs w:val="28"/>
        </w:rPr>
      </w:pPr>
    </w:p>
    <w:p w14:paraId="13ADDC9D" w14:textId="77777777" w:rsidR="000D472E" w:rsidRDefault="000D472E" w:rsidP="001143E9">
      <w:pPr>
        <w:pStyle w:val="IntenseQuote"/>
        <w:pBdr>
          <w:bottom w:val="none" w:sz="0" w:space="0" w:color="auto"/>
        </w:pBdr>
        <w:ind w:left="0"/>
        <w:rPr>
          <w:color w:val="244061" w:themeColor="accent1" w:themeShade="80"/>
          <w:sz w:val="28"/>
          <w:szCs w:val="28"/>
        </w:rPr>
      </w:pPr>
    </w:p>
    <w:p w14:paraId="0FF52C35" w14:textId="77777777" w:rsidR="000D472E" w:rsidRDefault="000D472E" w:rsidP="001143E9">
      <w:pPr>
        <w:pStyle w:val="IntenseQuote"/>
        <w:pBdr>
          <w:bottom w:val="none" w:sz="0" w:space="0" w:color="auto"/>
        </w:pBdr>
        <w:ind w:left="0"/>
        <w:rPr>
          <w:color w:val="244061" w:themeColor="accent1" w:themeShade="80"/>
          <w:sz w:val="28"/>
          <w:szCs w:val="28"/>
        </w:rPr>
      </w:pPr>
    </w:p>
    <w:p w14:paraId="6262F06B" w14:textId="77777777" w:rsidR="00DC4E6F" w:rsidRDefault="00DC4E6F" w:rsidP="00BC0783">
      <w:pPr>
        <w:pStyle w:val="IntenseQuote"/>
        <w:pBdr>
          <w:bottom w:val="none" w:sz="0" w:space="0" w:color="auto"/>
        </w:pBdr>
        <w:ind w:left="0"/>
        <w:rPr>
          <w:color w:val="244061" w:themeColor="accent1" w:themeShade="80"/>
          <w:sz w:val="28"/>
          <w:szCs w:val="28"/>
        </w:rPr>
      </w:pPr>
    </w:p>
    <w:p w14:paraId="08AE2393" w14:textId="4ABC17C2" w:rsidR="006C1E0A" w:rsidRPr="00BC0783" w:rsidRDefault="006C1E0A" w:rsidP="00BC0783">
      <w:pPr>
        <w:pStyle w:val="IntenseQuote"/>
        <w:pBdr>
          <w:bottom w:val="none" w:sz="0" w:space="0" w:color="auto"/>
        </w:pBdr>
        <w:ind w:left="0"/>
        <w:rPr>
          <w:i w:val="0"/>
          <w:color w:val="244061" w:themeColor="accent1" w:themeShade="80"/>
          <w:sz w:val="28"/>
          <w:szCs w:val="28"/>
        </w:rPr>
      </w:pPr>
      <w:r w:rsidRPr="00BC0783">
        <w:rPr>
          <w:i w:val="0"/>
          <w:color w:val="244061" w:themeColor="accent1" w:themeShade="80"/>
          <w:sz w:val="28"/>
          <w:szCs w:val="28"/>
        </w:rPr>
        <w:t>Assessment Tool</w:t>
      </w:r>
      <w:r w:rsidR="00BC0783">
        <w:rPr>
          <w:i w:val="0"/>
          <w:color w:val="244061" w:themeColor="accent1" w:themeShade="80"/>
          <w:sz w:val="28"/>
          <w:szCs w:val="28"/>
        </w:rPr>
        <w:t>:</w:t>
      </w:r>
    </w:p>
    <w:p w14:paraId="1B9764B1" w14:textId="09407416" w:rsidR="006C1E0A" w:rsidRDefault="006C1E0A" w:rsidP="006C1E0A">
      <w:r>
        <w:t>In addition to the process described above, the following tool was used in determining the risk associated with each hazard scenario.  The examples below represent a small sample of the scenarios investigated.</w:t>
      </w:r>
      <w:r w:rsidR="00E61511">
        <w:t xml:space="preserve"> Highest threats</w:t>
      </w:r>
      <w:r w:rsidR="00DB08F1">
        <w:t xml:space="preserve"> </w:t>
      </w:r>
      <w:r w:rsidR="00CE7C38">
        <w:t>for St</w:t>
      </w:r>
      <w:r w:rsidR="0095551B">
        <w:t>.</w:t>
      </w:r>
      <w:r w:rsidR="00CE7C38">
        <w:t xml:space="preserve"> Gabriel</w:t>
      </w:r>
      <w:r w:rsidR="00D43AB0">
        <w:t xml:space="preserve"> </w:t>
      </w:r>
      <w:r w:rsidR="00DB08F1">
        <w:t>are</w:t>
      </w:r>
      <w:r w:rsidR="00E61511">
        <w:t xml:space="preserve"> included in graphic</w:t>
      </w:r>
      <w:r w:rsidR="00D43AB0">
        <w:t xml:space="preserve"> in the orange boxes</w:t>
      </w:r>
      <w:r w:rsidR="00DB08F1">
        <w:t>.</w:t>
      </w:r>
      <w:r w:rsidR="00231AA0">
        <w:t xml:space="preserve"> A comprehensive risk assessment is inclu</w:t>
      </w:r>
      <w:r w:rsidR="00BC0783">
        <w:t>ded in Appendix G</w:t>
      </w:r>
      <w:r w:rsidR="00231AA0">
        <w:t>.</w:t>
      </w:r>
    </w:p>
    <w:p w14:paraId="19FEAD2D" w14:textId="77777777" w:rsidR="006C1E0A" w:rsidRDefault="006C1E0A" w:rsidP="006C1E0A"/>
    <w:p w14:paraId="5A4646C7" w14:textId="77777777" w:rsidR="00DC4E6F" w:rsidRDefault="00DC4E6F" w:rsidP="006C1E0A"/>
    <w:p w14:paraId="5516194F" w14:textId="77777777" w:rsidR="006C1E0A" w:rsidRPr="002708FE" w:rsidRDefault="006C1E0A" w:rsidP="006C1E0A">
      <w:r>
        <w:t xml:space="preserve">                          </w:t>
      </w:r>
    </w:p>
    <w:p w14:paraId="4BD5BD72" w14:textId="77777777" w:rsidR="006C1E0A" w:rsidRPr="002708FE" w:rsidRDefault="006C1E0A" w:rsidP="006C1E0A">
      <w:r w:rsidRPr="002832AC">
        <w:rPr>
          <w:rFonts w:ascii="Calibri" w:eastAsia="Calibri" w:hAnsi="Calibri"/>
          <w:noProof/>
          <w:sz w:val="22"/>
          <w:szCs w:val="22"/>
        </w:rPr>
        <mc:AlternateContent>
          <mc:Choice Requires="wps">
            <w:drawing>
              <wp:anchor distT="0" distB="0" distL="114300" distR="114300" simplePos="0" relativeHeight="251671552" behindDoc="0" locked="0" layoutInCell="1" allowOverlap="1" wp14:anchorId="0D5620F6" wp14:editId="3C3B24DB">
                <wp:simplePos x="0" y="0"/>
                <wp:positionH relativeFrom="column">
                  <wp:posOffset>-76200</wp:posOffset>
                </wp:positionH>
                <wp:positionV relativeFrom="paragraph">
                  <wp:posOffset>9525</wp:posOffset>
                </wp:positionV>
                <wp:extent cx="1181100" cy="1388110"/>
                <wp:effectExtent l="76200" t="38100" r="95250" b="1168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388110"/>
                        </a:xfrm>
                        <a:prstGeom prst="rect">
                          <a:avLst/>
                        </a:prstGeom>
                        <a:solidFill>
                          <a:srgbClr val="FFFF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9863F0A" w14:textId="77777777" w:rsidR="007F147F" w:rsidRPr="00195CDE" w:rsidRDefault="007F147F" w:rsidP="006C1E0A">
                            <w:pPr>
                              <w:jc w:val="center"/>
                              <w:rPr>
                                <w:b/>
                                <w:i/>
                                <w:sz w:val="28"/>
                                <w:szCs w:val="28"/>
                              </w:rPr>
                            </w:pPr>
                            <w:r w:rsidRPr="00195CDE">
                              <w:rPr>
                                <w:b/>
                                <w:i/>
                                <w:sz w:val="28"/>
                                <w:szCs w:val="28"/>
                              </w:rPr>
                              <w:t>Risk Level</w:t>
                            </w:r>
                          </w:p>
                          <w:p w14:paraId="4E2D33A1" w14:textId="77777777" w:rsidR="007F147F" w:rsidRPr="00195CDE" w:rsidRDefault="007F147F" w:rsidP="006C1E0A"/>
                          <w:p w14:paraId="37228EE4" w14:textId="77777777" w:rsidR="007F147F" w:rsidRPr="00195CDE" w:rsidRDefault="007F147F" w:rsidP="006C1E0A"/>
                          <w:p w14:paraId="43D08DC8" w14:textId="77777777" w:rsidR="007F147F" w:rsidRPr="00195CDE" w:rsidRDefault="007F147F" w:rsidP="006C1E0A"/>
                          <w:p w14:paraId="32DBFA0A" w14:textId="77777777" w:rsidR="007F147F" w:rsidRPr="00195CDE" w:rsidRDefault="007F147F" w:rsidP="006C1E0A">
                            <w:pPr>
                              <w:ind w:left="360"/>
                            </w:pPr>
                          </w:p>
                          <w:p w14:paraId="3C1416F1" w14:textId="77777777" w:rsidR="007F147F" w:rsidRDefault="007F14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5.95pt;margin-top:.75pt;width:93pt;height:10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" stroked="f">
                <v:shadow on="t" opacity="20971f" mv:blur="44450f" offset="0,2.2pt"/>
                <v:textbox>
                  <w:txbxContent>
                    <w:p w14:paraId="19863F0A" w14:textId="77777777" w:rsidR="00A80FAD" w:rsidRPr="00195CDE" w:rsidRDefault="00A80FAD" w:rsidP="006C1E0A">
                      <w:pPr>
                        <w:jc w:val="center"/>
                        <w:rPr>
                          <w:b/>
                          <w:i/>
                          <w:sz w:val="28"/>
                          <w:szCs w:val="28"/>
                        </w:rPr>
                      </w:pPr>
                      <w:r w:rsidRPr="00195CDE">
                        <w:rPr>
                          <w:b/>
                          <w:i/>
                          <w:sz w:val="28"/>
                          <w:szCs w:val="28"/>
                        </w:rPr>
                        <w:t>Risk Level</w:t>
                      </w:r>
                    </w:p>
                    <w:p w14:paraId="4E2D33A1" w14:textId="77777777" w:rsidR="00A80FAD" w:rsidRPr="00195CDE" w:rsidRDefault="00A80FAD" w:rsidP="006C1E0A"/>
                    <w:p w14:paraId="37228EE4" w14:textId="77777777" w:rsidR="00A80FAD" w:rsidRPr="00195CDE" w:rsidRDefault="00A80FAD" w:rsidP="006C1E0A"/>
                    <w:p w14:paraId="43D08DC8" w14:textId="77777777" w:rsidR="00A80FAD" w:rsidRPr="00195CDE" w:rsidRDefault="00A80FAD" w:rsidP="006C1E0A"/>
                    <w:p w14:paraId="32DBFA0A" w14:textId="77777777" w:rsidR="00A80FAD" w:rsidRPr="00195CDE" w:rsidRDefault="00A80FAD" w:rsidP="006C1E0A">
                      <w:pPr>
                        <w:ind w:left="360"/>
                      </w:pPr>
                    </w:p>
                    <w:p w14:paraId="3C1416F1" w14:textId="77777777" w:rsidR="00A80FAD" w:rsidRDefault="00A80FAD"/>
                  </w:txbxContent>
                </v:textbox>
              </v:shape>
            </w:pict>
          </mc:Fallback>
        </mc:AlternateContent>
      </w:r>
      <w:r>
        <w:t xml:space="preserve">    </w:t>
      </w:r>
    </w:p>
    <w:p w14:paraId="61D19EC5" w14:textId="77777777" w:rsidR="006C1E0A" w:rsidRDefault="006C1E0A" w:rsidP="006C1E0A">
      <w:pPr>
        <w:ind w:left="720"/>
      </w:pPr>
    </w:p>
    <w:p w14:paraId="41C4DC09" w14:textId="77777777" w:rsidR="006C1E0A" w:rsidRDefault="006C1E0A" w:rsidP="006C1E0A">
      <w:pPr>
        <w:rPr>
          <w:rFonts w:ascii="Calibri" w:eastAsia="Calibri" w:hAnsi="Calibri"/>
          <w:sz w:val="22"/>
          <w:szCs w:val="22"/>
        </w:rPr>
      </w:pPr>
      <w:r w:rsidRPr="002832AC">
        <w:rPr>
          <w:rFonts w:ascii="Calibri" w:eastAsia="Calibri" w:hAnsi="Calibri"/>
          <w:noProof/>
          <w:sz w:val="22"/>
          <w:szCs w:val="22"/>
        </w:rPr>
        <mc:AlternateContent>
          <mc:Choice Requires="wps">
            <w:drawing>
              <wp:anchor distT="0" distB="0" distL="114300" distR="114300" simplePos="0" relativeHeight="251674624" behindDoc="0" locked="0" layoutInCell="1" allowOverlap="1" wp14:anchorId="4401B4D5" wp14:editId="10832FF7">
                <wp:simplePos x="0" y="0"/>
                <wp:positionH relativeFrom="column">
                  <wp:posOffset>285750</wp:posOffset>
                </wp:positionH>
                <wp:positionV relativeFrom="paragraph">
                  <wp:posOffset>113665</wp:posOffset>
                </wp:positionV>
                <wp:extent cx="723900" cy="93091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723900" cy="930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CADD6" w14:textId="77777777" w:rsidR="007F147F" w:rsidRDefault="007F147F" w:rsidP="006C1E0A">
                            <w:pPr>
                              <w:spacing w:line="360" w:lineRule="auto"/>
                              <w:rPr>
                                <w:sz w:val="20"/>
                                <w:szCs w:val="20"/>
                              </w:rPr>
                            </w:pPr>
                            <w:r>
                              <w:rPr>
                                <w:sz w:val="20"/>
                                <w:szCs w:val="20"/>
                              </w:rPr>
                              <w:t>Extreme</w:t>
                            </w:r>
                          </w:p>
                          <w:p w14:paraId="3D95C568" w14:textId="77777777" w:rsidR="007F147F" w:rsidRPr="00793C7A" w:rsidRDefault="007F147F" w:rsidP="006C1E0A">
                            <w:pPr>
                              <w:spacing w:line="360" w:lineRule="auto"/>
                              <w:rPr>
                                <w:sz w:val="20"/>
                                <w:szCs w:val="20"/>
                              </w:rPr>
                            </w:pPr>
                            <w:r w:rsidRPr="00793C7A">
                              <w:rPr>
                                <w:sz w:val="20"/>
                                <w:szCs w:val="20"/>
                              </w:rPr>
                              <w:t>High</w:t>
                            </w:r>
                          </w:p>
                          <w:p w14:paraId="35C2F861" w14:textId="77777777" w:rsidR="007F147F" w:rsidRPr="00793C7A" w:rsidRDefault="007F147F" w:rsidP="006C1E0A">
                            <w:pPr>
                              <w:spacing w:line="360" w:lineRule="auto"/>
                              <w:rPr>
                                <w:sz w:val="20"/>
                                <w:szCs w:val="20"/>
                              </w:rPr>
                            </w:pPr>
                            <w:r w:rsidRPr="00793C7A">
                              <w:rPr>
                                <w:sz w:val="20"/>
                                <w:szCs w:val="20"/>
                              </w:rPr>
                              <w:t>Moderate</w:t>
                            </w:r>
                          </w:p>
                          <w:p w14:paraId="13BF73AA" w14:textId="77777777" w:rsidR="007F147F" w:rsidRPr="00793C7A" w:rsidRDefault="007F147F" w:rsidP="006C1E0A">
                            <w:pPr>
                              <w:spacing w:line="360" w:lineRule="auto"/>
                              <w:rPr>
                                <w:sz w:val="18"/>
                                <w:szCs w:val="18"/>
                              </w:rPr>
                            </w:pPr>
                            <w:r w:rsidRPr="00793C7A">
                              <w:rPr>
                                <w:sz w:val="20"/>
                                <w:szCs w:val="20"/>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22.5pt;margin-top:8.95pt;width:57pt;height:7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" fillcolor="white [3201]" stroked="f" strokeweight=".5pt">
                <v:textbox>
                  <w:txbxContent>
                    <w:p w14:paraId="2AACADD6" w14:textId="77777777" w:rsidR="00A80FAD" w:rsidRDefault="00A80FAD" w:rsidP="006C1E0A">
                      <w:pPr>
                        <w:spacing w:line="360" w:lineRule="auto"/>
                        <w:rPr>
                          <w:sz w:val="20"/>
                          <w:szCs w:val="20"/>
                        </w:rPr>
                      </w:pPr>
                      <w:r>
                        <w:rPr>
                          <w:sz w:val="20"/>
                          <w:szCs w:val="20"/>
                        </w:rPr>
                        <w:t>Extreme</w:t>
                      </w:r>
                    </w:p>
                    <w:p w14:paraId="3D95C568" w14:textId="77777777" w:rsidR="00A80FAD" w:rsidRPr="00793C7A" w:rsidRDefault="00A80FAD" w:rsidP="006C1E0A">
                      <w:pPr>
                        <w:spacing w:line="360" w:lineRule="auto"/>
                        <w:rPr>
                          <w:sz w:val="20"/>
                          <w:szCs w:val="20"/>
                        </w:rPr>
                      </w:pPr>
                      <w:r w:rsidRPr="00793C7A">
                        <w:rPr>
                          <w:sz w:val="20"/>
                          <w:szCs w:val="20"/>
                        </w:rPr>
                        <w:t>High</w:t>
                      </w:r>
                    </w:p>
                    <w:p w14:paraId="35C2F861" w14:textId="77777777" w:rsidR="00A80FAD" w:rsidRPr="00793C7A" w:rsidRDefault="00A80FAD" w:rsidP="006C1E0A">
                      <w:pPr>
                        <w:spacing w:line="360" w:lineRule="auto"/>
                        <w:rPr>
                          <w:sz w:val="20"/>
                          <w:szCs w:val="20"/>
                        </w:rPr>
                      </w:pPr>
                      <w:r w:rsidRPr="00793C7A">
                        <w:rPr>
                          <w:sz w:val="20"/>
                          <w:szCs w:val="20"/>
                        </w:rPr>
                        <w:t>Moderate</w:t>
                      </w:r>
                    </w:p>
                    <w:p w14:paraId="13BF73AA" w14:textId="77777777" w:rsidR="00A80FAD" w:rsidRPr="00793C7A" w:rsidRDefault="00A80FAD" w:rsidP="006C1E0A">
                      <w:pPr>
                        <w:spacing w:line="360" w:lineRule="auto"/>
                        <w:rPr>
                          <w:sz w:val="18"/>
                          <w:szCs w:val="18"/>
                        </w:rPr>
                      </w:pPr>
                      <w:r w:rsidRPr="00793C7A">
                        <w:rPr>
                          <w:sz w:val="20"/>
                          <w:szCs w:val="20"/>
                        </w:rPr>
                        <w:t>Low</w:t>
                      </w:r>
                    </w:p>
                  </w:txbxContent>
                </v:textbox>
              </v:shape>
            </w:pict>
          </mc:Fallback>
        </mc:AlternateContent>
      </w:r>
      <w:r w:rsidRPr="002832AC">
        <w:rPr>
          <w:rFonts w:ascii="Calibri" w:eastAsia="Calibri" w:hAnsi="Calibri"/>
          <w:noProof/>
          <w:sz w:val="22"/>
          <w:szCs w:val="22"/>
        </w:rPr>
        <mc:AlternateContent>
          <mc:Choice Requires="wps">
            <w:drawing>
              <wp:anchor distT="0" distB="0" distL="114300" distR="114300" simplePos="0" relativeHeight="251672576" behindDoc="0" locked="0" layoutInCell="1" allowOverlap="1" wp14:anchorId="13D3CF61" wp14:editId="3FC77C01">
                <wp:simplePos x="0" y="0"/>
                <wp:positionH relativeFrom="column">
                  <wp:posOffset>9524</wp:posOffset>
                </wp:positionH>
                <wp:positionV relativeFrom="paragraph">
                  <wp:posOffset>125730</wp:posOffset>
                </wp:positionV>
                <wp:extent cx="158115" cy="133350"/>
                <wp:effectExtent l="0" t="0" r="13335" b="19050"/>
                <wp:wrapNone/>
                <wp:docPr id="20" name="Rectangle 20"/>
                <wp:cNvGraphicFramePr/>
                <a:graphic xmlns:a="http://schemas.openxmlformats.org/drawingml/2006/main">
                  <a:graphicData uri="http://schemas.microsoft.com/office/word/2010/wordprocessingShape">
                    <wps:wsp>
                      <wps:cNvSpPr/>
                      <wps:spPr>
                        <a:xfrm>
                          <a:off x="0" y="0"/>
                          <a:ext cx="158115" cy="13335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75pt;margin-top:9.9pt;width:12.4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" fillcolor="red" strokecolor="#243f60 [1604]" strokeweight=".25pt"/>
            </w:pict>
          </mc:Fallback>
        </mc:AlternateContent>
      </w:r>
    </w:p>
    <w:p w14:paraId="383A1166" w14:textId="77777777" w:rsidR="006C1E0A" w:rsidRDefault="006C1E0A" w:rsidP="006C1E0A">
      <w:pPr>
        <w:rPr>
          <w:b/>
          <w:sz w:val="28"/>
          <w:szCs w:val="28"/>
        </w:rPr>
      </w:pPr>
      <w:r w:rsidRPr="002832AC">
        <w:rPr>
          <w:rFonts w:ascii="Calibri" w:eastAsia="Calibri" w:hAnsi="Calibri"/>
          <w:noProof/>
          <w:sz w:val="22"/>
          <w:szCs w:val="22"/>
        </w:rPr>
        <mc:AlternateContent>
          <mc:Choice Requires="wps">
            <w:drawing>
              <wp:anchor distT="0" distB="0" distL="114300" distR="114300" simplePos="0" relativeHeight="251673600" behindDoc="0" locked="0" layoutInCell="1" allowOverlap="1" wp14:anchorId="62ECFBF1" wp14:editId="388A34A1">
                <wp:simplePos x="0" y="0"/>
                <wp:positionH relativeFrom="column">
                  <wp:posOffset>19050</wp:posOffset>
                </wp:positionH>
                <wp:positionV relativeFrom="paragraph">
                  <wp:posOffset>183514</wp:posOffset>
                </wp:positionV>
                <wp:extent cx="148590" cy="161925"/>
                <wp:effectExtent l="0" t="0" r="22860" b="28575"/>
                <wp:wrapNone/>
                <wp:docPr id="21" name="Rectangle 21"/>
                <wp:cNvGraphicFramePr/>
                <a:graphic xmlns:a="http://schemas.openxmlformats.org/drawingml/2006/main">
                  <a:graphicData uri="http://schemas.microsoft.com/office/word/2010/wordprocessingShape">
                    <wps:wsp>
                      <wps:cNvSpPr/>
                      <wps:spPr>
                        <a:xfrm>
                          <a:off x="0" y="0"/>
                          <a:ext cx="148590" cy="161925"/>
                        </a:xfrm>
                        <a:prstGeom prst="rect">
                          <a:avLst/>
                        </a:prstGeom>
                        <a:solidFill>
                          <a:srgbClr val="FF9933"/>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5pt;margin-top:14.45pt;width:11.7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" fillcolor="#f93" strokecolor="#243f60 [1604]" strokeweight=".25pt"/>
            </w:pict>
          </mc:Fallback>
        </mc:AlternateContent>
      </w:r>
    </w:p>
    <w:tbl>
      <w:tblPr>
        <w:tblStyle w:val="TableGrid"/>
        <w:tblpPr w:leftFromText="180" w:rightFromText="180" w:vertAnchor="text" w:horzAnchor="margin" w:tblpXSpec="right" w:tblpY="84"/>
        <w:tblW w:w="7250" w:type="dxa"/>
        <w:tblLayout w:type="fixed"/>
        <w:tblLook w:val="04A0" w:firstRow="1" w:lastRow="0" w:firstColumn="1" w:lastColumn="0" w:noHBand="0" w:noVBand="1"/>
      </w:tblPr>
      <w:tblGrid>
        <w:gridCol w:w="443"/>
        <w:gridCol w:w="1273"/>
        <w:gridCol w:w="1109"/>
        <w:gridCol w:w="929"/>
        <w:gridCol w:w="1272"/>
        <w:gridCol w:w="1090"/>
        <w:gridCol w:w="1134"/>
      </w:tblGrid>
      <w:tr w:rsidR="006C1E0A" w14:paraId="51FCF3DE" w14:textId="77777777" w:rsidTr="00EF203E">
        <w:trPr>
          <w:gridBefore w:val="2"/>
          <w:wBefore w:w="1716" w:type="dxa"/>
          <w:trHeight w:val="537"/>
        </w:trPr>
        <w:tc>
          <w:tcPr>
            <w:tcW w:w="5534" w:type="dxa"/>
            <w:gridSpan w:val="5"/>
            <w:shd w:val="clear" w:color="auto" w:fill="EEECE1" w:themeFill="background2"/>
          </w:tcPr>
          <w:p w14:paraId="26BA3E83" w14:textId="77777777" w:rsidR="006C1E0A" w:rsidRPr="00ED4380" w:rsidRDefault="006C1E0A" w:rsidP="00EF203E">
            <w:pPr>
              <w:jc w:val="center"/>
              <w:rPr>
                <w:b/>
                <w:sz w:val="32"/>
                <w:szCs w:val="32"/>
              </w:rPr>
            </w:pPr>
            <w:r w:rsidRPr="00ED4380">
              <w:rPr>
                <w:b/>
                <w:sz w:val="32"/>
                <w:szCs w:val="32"/>
              </w:rPr>
              <w:t>Scenario Probability</w:t>
            </w:r>
          </w:p>
        </w:tc>
      </w:tr>
      <w:tr w:rsidR="00092873" w14:paraId="1F2BB009" w14:textId="77777777" w:rsidTr="006C1E0A">
        <w:trPr>
          <w:gridBefore w:val="2"/>
          <w:wBefore w:w="1716" w:type="dxa"/>
          <w:trHeight w:val="468"/>
        </w:trPr>
        <w:tc>
          <w:tcPr>
            <w:tcW w:w="1109" w:type="dxa"/>
            <w:shd w:val="clear" w:color="auto" w:fill="BFBFBF" w:themeFill="background1" w:themeFillShade="BF"/>
            <w:vAlign w:val="center"/>
          </w:tcPr>
          <w:p w14:paraId="7024620A" w14:textId="77777777" w:rsidR="006C1E0A" w:rsidRPr="00EF203E" w:rsidRDefault="006C1E0A" w:rsidP="00EF203E">
            <w:pPr>
              <w:jc w:val="center"/>
            </w:pPr>
            <w:r w:rsidRPr="00EF203E">
              <w:t>Frequent</w:t>
            </w:r>
          </w:p>
        </w:tc>
        <w:tc>
          <w:tcPr>
            <w:tcW w:w="929" w:type="dxa"/>
            <w:shd w:val="clear" w:color="auto" w:fill="BFBFBF" w:themeFill="background1" w:themeFillShade="BF"/>
            <w:vAlign w:val="center"/>
          </w:tcPr>
          <w:p w14:paraId="3ED20408" w14:textId="77777777" w:rsidR="006C1E0A" w:rsidRPr="00EF203E" w:rsidRDefault="006C1E0A" w:rsidP="00EF203E">
            <w:pPr>
              <w:jc w:val="center"/>
            </w:pPr>
            <w:r w:rsidRPr="00EF203E">
              <w:t>Likely</w:t>
            </w:r>
          </w:p>
        </w:tc>
        <w:tc>
          <w:tcPr>
            <w:tcW w:w="1272" w:type="dxa"/>
            <w:shd w:val="clear" w:color="auto" w:fill="BFBFBF" w:themeFill="background1" w:themeFillShade="BF"/>
            <w:vAlign w:val="center"/>
          </w:tcPr>
          <w:p w14:paraId="19F17E0D" w14:textId="77777777" w:rsidR="006C1E0A" w:rsidRPr="00EF203E" w:rsidRDefault="006C1E0A" w:rsidP="00EF203E">
            <w:pPr>
              <w:jc w:val="center"/>
              <w:rPr>
                <w:sz w:val="22"/>
              </w:rPr>
            </w:pPr>
            <w:r w:rsidRPr="00EF203E">
              <w:rPr>
                <w:sz w:val="22"/>
              </w:rPr>
              <w:t>Occasional</w:t>
            </w:r>
          </w:p>
        </w:tc>
        <w:tc>
          <w:tcPr>
            <w:tcW w:w="1090" w:type="dxa"/>
            <w:shd w:val="clear" w:color="auto" w:fill="BFBFBF" w:themeFill="background1" w:themeFillShade="BF"/>
            <w:vAlign w:val="center"/>
          </w:tcPr>
          <w:p w14:paraId="607D75B6" w14:textId="77777777" w:rsidR="006C1E0A" w:rsidRPr="00EF203E" w:rsidRDefault="006C1E0A" w:rsidP="00EF203E">
            <w:pPr>
              <w:jc w:val="center"/>
            </w:pPr>
            <w:r w:rsidRPr="00EF203E">
              <w:t>Seldom</w:t>
            </w:r>
          </w:p>
        </w:tc>
        <w:tc>
          <w:tcPr>
            <w:tcW w:w="1134" w:type="dxa"/>
            <w:shd w:val="clear" w:color="auto" w:fill="BFBFBF" w:themeFill="background1" w:themeFillShade="BF"/>
            <w:vAlign w:val="center"/>
          </w:tcPr>
          <w:p w14:paraId="4819C1C6" w14:textId="77777777" w:rsidR="006C1E0A" w:rsidRPr="00EF203E" w:rsidRDefault="006C1E0A" w:rsidP="00EF203E">
            <w:pPr>
              <w:jc w:val="center"/>
            </w:pPr>
            <w:r w:rsidRPr="00EF203E">
              <w:t>Unlikely</w:t>
            </w:r>
          </w:p>
        </w:tc>
      </w:tr>
      <w:tr w:rsidR="00092873" w14:paraId="4639F39E" w14:textId="77777777" w:rsidTr="006C1E0A">
        <w:trPr>
          <w:trHeight w:val="1020"/>
        </w:trPr>
        <w:tc>
          <w:tcPr>
            <w:tcW w:w="443" w:type="dxa"/>
            <w:vMerge w:val="restart"/>
            <w:shd w:val="clear" w:color="auto" w:fill="EEECE1" w:themeFill="background2"/>
            <w:textDirection w:val="tbRl"/>
          </w:tcPr>
          <w:p w14:paraId="6A0CFA58" w14:textId="77777777" w:rsidR="006C1E0A" w:rsidRPr="00566945" w:rsidRDefault="006C1E0A" w:rsidP="00EF203E">
            <w:pPr>
              <w:ind w:left="113" w:right="113"/>
              <w:jc w:val="center"/>
              <w:rPr>
                <w:b/>
                <w:sz w:val="32"/>
                <w:szCs w:val="32"/>
              </w:rPr>
            </w:pPr>
            <w:r w:rsidRPr="00566945">
              <w:rPr>
                <w:b/>
                <w:sz w:val="32"/>
                <w:szCs w:val="32"/>
              </w:rPr>
              <w:t>Consequence</w:t>
            </w:r>
          </w:p>
        </w:tc>
        <w:tc>
          <w:tcPr>
            <w:tcW w:w="1273" w:type="dxa"/>
            <w:shd w:val="clear" w:color="auto" w:fill="BFBFBF" w:themeFill="background1" w:themeFillShade="BF"/>
          </w:tcPr>
          <w:p w14:paraId="0EED0133" w14:textId="77777777" w:rsidR="006C1E0A" w:rsidRDefault="006C1E0A" w:rsidP="00EF203E">
            <w:pPr>
              <w:jc w:val="center"/>
            </w:pPr>
          </w:p>
          <w:p w14:paraId="3553C557" w14:textId="77777777" w:rsidR="006C1E0A" w:rsidRPr="00EF203E" w:rsidRDefault="006C1E0A" w:rsidP="00EF203E">
            <w:pPr>
              <w:jc w:val="center"/>
              <w:rPr>
                <w:sz w:val="20"/>
              </w:rPr>
            </w:pPr>
            <w:r w:rsidRPr="00EF203E">
              <w:rPr>
                <w:sz w:val="20"/>
              </w:rPr>
              <w:t>Catastrophic</w:t>
            </w:r>
          </w:p>
        </w:tc>
        <w:tc>
          <w:tcPr>
            <w:tcW w:w="1109" w:type="dxa"/>
            <w:shd w:val="clear" w:color="auto" w:fill="FF0000"/>
          </w:tcPr>
          <w:p w14:paraId="69C65CD7" w14:textId="77777777" w:rsidR="006C1E0A" w:rsidRDefault="006C1E0A" w:rsidP="00EF203E"/>
        </w:tc>
        <w:tc>
          <w:tcPr>
            <w:tcW w:w="929" w:type="dxa"/>
            <w:shd w:val="clear" w:color="auto" w:fill="FF0000"/>
          </w:tcPr>
          <w:p w14:paraId="79E493D2" w14:textId="77777777" w:rsidR="006C1E0A" w:rsidRDefault="006C1E0A" w:rsidP="00EF203E"/>
        </w:tc>
        <w:tc>
          <w:tcPr>
            <w:tcW w:w="1272" w:type="dxa"/>
            <w:shd w:val="clear" w:color="auto" w:fill="FF9933"/>
          </w:tcPr>
          <w:p w14:paraId="5107D8D2" w14:textId="77777777" w:rsidR="006C1E0A" w:rsidRPr="00EF203E" w:rsidRDefault="006C1E0A" w:rsidP="00EF203E"/>
          <w:p w14:paraId="3515E21B" w14:textId="77777777" w:rsidR="00DB08F1" w:rsidRPr="00EF203E" w:rsidRDefault="00DB08F1" w:rsidP="00EF203E">
            <w:pPr>
              <w:jc w:val="center"/>
            </w:pPr>
            <w:r w:rsidRPr="00EF203E">
              <w:t>Gas Leak</w:t>
            </w:r>
          </w:p>
        </w:tc>
        <w:tc>
          <w:tcPr>
            <w:tcW w:w="1090" w:type="dxa"/>
            <w:shd w:val="clear" w:color="auto" w:fill="FF9933"/>
          </w:tcPr>
          <w:p w14:paraId="238FFC47" w14:textId="77777777" w:rsidR="006C1E0A" w:rsidRPr="00EF203E" w:rsidRDefault="006C1E0A" w:rsidP="00BF0238"/>
          <w:p w14:paraId="65CDFACB" w14:textId="77777777" w:rsidR="006C1E0A" w:rsidRPr="00EF203E" w:rsidRDefault="006C1E0A" w:rsidP="00BF0238">
            <w:r w:rsidRPr="00EF203E">
              <w:t>Tornado</w:t>
            </w:r>
          </w:p>
        </w:tc>
        <w:tc>
          <w:tcPr>
            <w:tcW w:w="1134" w:type="dxa"/>
            <w:shd w:val="clear" w:color="auto" w:fill="FFFF00"/>
            <w:vAlign w:val="center"/>
          </w:tcPr>
          <w:p w14:paraId="2A1B3722" w14:textId="77777777" w:rsidR="006C1E0A" w:rsidRPr="00EF203E" w:rsidRDefault="006C1E0A" w:rsidP="00EF203E">
            <w:pPr>
              <w:jc w:val="center"/>
            </w:pPr>
            <w:r w:rsidRPr="00EF203E">
              <w:t>Active</w:t>
            </w:r>
          </w:p>
          <w:p w14:paraId="711ED0B7" w14:textId="77777777" w:rsidR="006C1E0A" w:rsidRPr="00EF203E" w:rsidRDefault="006C1E0A" w:rsidP="00EF203E">
            <w:pPr>
              <w:jc w:val="center"/>
            </w:pPr>
            <w:r w:rsidRPr="00EF203E">
              <w:t>Shooter</w:t>
            </w:r>
          </w:p>
        </w:tc>
      </w:tr>
      <w:tr w:rsidR="00092873" w14:paraId="366F1701" w14:textId="77777777" w:rsidTr="006C1E0A">
        <w:trPr>
          <w:trHeight w:val="1020"/>
        </w:trPr>
        <w:tc>
          <w:tcPr>
            <w:tcW w:w="443" w:type="dxa"/>
            <w:vMerge/>
            <w:shd w:val="clear" w:color="auto" w:fill="EEECE1" w:themeFill="background2"/>
          </w:tcPr>
          <w:p w14:paraId="3843C70C" w14:textId="77777777" w:rsidR="006C1E0A" w:rsidRDefault="006C1E0A" w:rsidP="00960F57"/>
        </w:tc>
        <w:tc>
          <w:tcPr>
            <w:tcW w:w="1273" w:type="dxa"/>
            <w:shd w:val="clear" w:color="auto" w:fill="BFBFBF" w:themeFill="background1" w:themeFillShade="BF"/>
          </w:tcPr>
          <w:p w14:paraId="1B37D840" w14:textId="77777777" w:rsidR="006C1E0A" w:rsidRDefault="006C1E0A" w:rsidP="00960F57">
            <w:pPr>
              <w:jc w:val="center"/>
            </w:pPr>
          </w:p>
          <w:p w14:paraId="486FCE44" w14:textId="77777777" w:rsidR="006C1E0A" w:rsidRPr="00EF203E" w:rsidRDefault="006C1E0A" w:rsidP="00960F57">
            <w:pPr>
              <w:jc w:val="center"/>
            </w:pPr>
            <w:r w:rsidRPr="00EF203E">
              <w:t>Extensive</w:t>
            </w:r>
          </w:p>
        </w:tc>
        <w:tc>
          <w:tcPr>
            <w:tcW w:w="1109" w:type="dxa"/>
            <w:shd w:val="clear" w:color="auto" w:fill="FF0000"/>
          </w:tcPr>
          <w:p w14:paraId="0448D754" w14:textId="77777777" w:rsidR="006C1E0A" w:rsidRDefault="006C1E0A" w:rsidP="00960F57"/>
        </w:tc>
        <w:tc>
          <w:tcPr>
            <w:tcW w:w="929" w:type="dxa"/>
            <w:shd w:val="clear" w:color="auto" w:fill="FF9933"/>
            <w:vAlign w:val="center"/>
          </w:tcPr>
          <w:p w14:paraId="14625DCD" w14:textId="77777777" w:rsidR="006C1E0A" w:rsidRDefault="00963AA4" w:rsidP="00960F57">
            <w:r>
              <w:t>Heart</w:t>
            </w:r>
          </w:p>
          <w:p w14:paraId="79797612" w14:textId="70B9E90E" w:rsidR="00963AA4" w:rsidRDefault="00963AA4" w:rsidP="00960F57">
            <w:r>
              <w:t>Attack</w:t>
            </w:r>
          </w:p>
        </w:tc>
        <w:tc>
          <w:tcPr>
            <w:tcW w:w="1272" w:type="dxa"/>
            <w:shd w:val="clear" w:color="auto" w:fill="FF9933"/>
          </w:tcPr>
          <w:p w14:paraId="43B39876" w14:textId="77777777" w:rsidR="00DB08F1" w:rsidRDefault="00DB08F1" w:rsidP="00960F57">
            <w:pPr>
              <w:jc w:val="center"/>
            </w:pPr>
          </w:p>
          <w:p w14:paraId="5BECAD86" w14:textId="77777777" w:rsidR="00DB08F1" w:rsidRPr="00EF203E" w:rsidRDefault="00DB08F1" w:rsidP="00960F57">
            <w:pPr>
              <w:jc w:val="center"/>
            </w:pPr>
            <w:r w:rsidRPr="00EF203E">
              <w:t>Fire or</w:t>
            </w:r>
          </w:p>
          <w:p w14:paraId="21C9D289" w14:textId="77777777" w:rsidR="00DB08F1" w:rsidRDefault="00DB08F1" w:rsidP="00960F57">
            <w:pPr>
              <w:jc w:val="center"/>
            </w:pPr>
            <w:r w:rsidRPr="00EF203E">
              <w:t>Explosion</w:t>
            </w:r>
          </w:p>
        </w:tc>
        <w:tc>
          <w:tcPr>
            <w:tcW w:w="1090" w:type="dxa"/>
            <w:shd w:val="clear" w:color="auto" w:fill="FFFF00"/>
          </w:tcPr>
          <w:p w14:paraId="569E97FA" w14:textId="77777777" w:rsidR="006C1E0A" w:rsidRDefault="006C1E0A" w:rsidP="00960F57"/>
        </w:tc>
        <w:tc>
          <w:tcPr>
            <w:tcW w:w="1134" w:type="dxa"/>
            <w:shd w:val="clear" w:color="auto" w:fill="00CC00"/>
          </w:tcPr>
          <w:p w14:paraId="1D39333B" w14:textId="77777777" w:rsidR="006C1E0A" w:rsidRDefault="006C1E0A" w:rsidP="00960F57"/>
        </w:tc>
      </w:tr>
      <w:tr w:rsidR="00092873" w14:paraId="1F9ABE9A" w14:textId="77777777" w:rsidTr="006C1E0A">
        <w:trPr>
          <w:trHeight w:val="957"/>
        </w:trPr>
        <w:tc>
          <w:tcPr>
            <w:tcW w:w="443" w:type="dxa"/>
            <w:vMerge/>
            <w:shd w:val="clear" w:color="auto" w:fill="EEECE1" w:themeFill="background2"/>
          </w:tcPr>
          <w:p w14:paraId="5ED26085" w14:textId="1CB54237" w:rsidR="006C1E0A" w:rsidRDefault="006C1E0A" w:rsidP="00960F57"/>
        </w:tc>
        <w:tc>
          <w:tcPr>
            <w:tcW w:w="1273" w:type="dxa"/>
            <w:shd w:val="clear" w:color="auto" w:fill="BFBFBF" w:themeFill="background1" w:themeFillShade="BF"/>
          </w:tcPr>
          <w:p w14:paraId="47CDC261" w14:textId="77777777" w:rsidR="006C1E0A" w:rsidRDefault="006C1E0A" w:rsidP="00960F57">
            <w:pPr>
              <w:jc w:val="center"/>
            </w:pPr>
          </w:p>
          <w:p w14:paraId="3BA6EAF1" w14:textId="77777777" w:rsidR="006C1E0A" w:rsidRPr="00EF203E" w:rsidRDefault="006C1E0A" w:rsidP="00960F57">
            <w:pPr>
              <w:jc w:val="center"/>
            </w:pPr>
            <w:r w:rsidRPr="00EF203E">
              <w:t>Serious</w:t>
            </w:r>
          </w:p>
        </w:tc>
        <w:tc>
          <w:tcPr>
            <w:tcW w:w="1109" w:type="dxa"/>
            <w:shd w:val="clear" w:color="auto" w:fill="FF9933"/>
          </w:tcPr>
          <w:p w14:paraId="0D8FE204" w14:textId="77777777" w:rsidR="00DB08F1" w:rsidRPr="00EF203E" w:rsidRDefault="00DB08F1" w:rsidP="00960F57">
            <w:pPr>
              <w:jc w:val="center"/>
            </w:pPr>
          </w:p>
          <w:p w14:paraId="63DE6B59" w14:textId="77777777" w:rsidR="00DB08F1" w:rsidRPr="00EF203E" w:rsidRDefault="00DB08F1" w:rsidP="00960F57">
            <w:pPr>
              <w:jc w:val="center"/>
            </w:pPr>
            <w:r w:rsidRPr="00EF203E">
              <w:t>Ice Hazard</w:t>
            </w:r>
          </w:p>
        </w:tc>
        <w:tc>
          <w:tcPr>
            <w:tcW w:w="929" w:type="dxa"/>
            <w:shd w:val="clear" w:color="auto" w:fill="FFFF00"/>
          </w:tcPr>
          <w:p w14:paraId="66C92280" w14:textId="77777777" w:rsidR="006C1E0A" w:rsidRPr="00EF203E" w:rsidRDefault="006C1E0A" w:rsidP="00EF203E"/>
        </w:tc>
        <w:tc>
          <w:tcPr>
            <w:tcW w:w="1272" w:type="dxa"/>
            <w:shd w:val="clear" w:color="auto" w:fill="FFFF00"/>
          </w:tcPr>
          <w:p w14:paraId="4D3D7B4A" w14:textId="77777777" w:rsidR="006C1E0A" w:rsidRPr="00EF203E" w:rsidRDefault="006C1E0A" w:rsidP="00EF203E"/>
        </w:tc>
        <w:tc>
          <w:tcPr>
            <w:tcW w:w="1090" w:type="dxa"/>
            <w:shd w:val="clear" w:color="auto" w:fill="00CC00"/>
            <w:vAlign w:val="center"/>
          </w:tcPr>
          <w:p w14:paraId="4AAFAA36" w14:textId="77777777" w:rsidR="006C1E0A" w:rsidRPr="00EF203E" w:rsidRDefault="006C1E0A" w:rsidP="00EF203E">
            <w:pPr>
              <w:jc w:val="center"/>
            </w:pPr>
            <w:r w:rsidRPr="00EF203E">
              <w:t>Broken</w:t>
            </w:r>
          </w:p>
          <w:p w14:paraId="5021BBC6" w14:textId="77777777" w:rsidR="006C1E0A" w:rsidRPr="00EF203E" w:rsidRDefault="006C1E0A" w:rsidP="00EF203E">
            <w:pPr>
              <w:jc w:val="center"/>
            </w:pPr>
            <w:r w:rsidRPr="00EF203E">
              <w:t>Bone</w:t>
            </w:r>
          </w:p>
        </w:tc>
        <w:tc>
          <w:tcPr>
            <w:tcW w:w="1134" w:type="dxa"/>
            <w:shd w:val="clear" w:color="auto" w:fill="00CC00"/>
          </w:tcPr>
          <w:p w14:paraId="392D72D2" w14:textId="77777777" w:rsidR="006C1E0A" w:rsidRDefault="006C1E0A" w:rsidP="00EF203E"/>
        </w:tc>
      </w:tr>
      <w:tr w:rsidR="00092873" w14:paraId="22E0247B" w14:textId="77777777" w:rsidTr="006C1E0A">
        <w:trPr>
          <w:trHeight w:val="1020"/>
        </w:trPr>
        <w:tc>
          <w:tcPr>
            <w:tcW w:w="443" w:type="dxa"/>
            <w:vMerge/>
            <w:shd w:val="clear" w:color="auto" w:fill="EEECE1" w:themeFill="background2"/>
          </w:tcPr>
          <w:p w14:paraId="0E8EEB65" w14:textId="77777777" w:rsidR="006C1E0A" w:rsidRDefault="006C1E0A" w:rsidP="00960F57"/>
        </w:tc>
        <w:tc>
          <w:tcPr>
            <w:tcW w:w="1273" w:type="dxa"/>
            <w:shd w:val="clear" w:color="auto" w:fill="BFBFBF" w:themeFill="background1" w:themeFillShade="BF"/>
          </w:tcPr>
          <w:p w14:paraId="1BE9462E" w14:textId="77777777" w:rsidR="006C1E0A" w:rsidRDefault="006C1E0A" w:rsidP="00960F57">
            <w:pPr>
              <w:jc w:val="center"/>
            </w:pPr>
          </w:p>
          <w:p w14:paraId="5F3606EF" w14:textId="77777777" w:rsidR="006C1E0A" w:rsidRPr="00EF203E" w:rsidRDefault="006C1E0A" w:rsidP="00960F57">
            <w:pPr>
              <w:jc w:val="center"/>
            </w:pPr>
            <w:r w:rsidRPr="00EF203E">
              <w:t>Minor</w:t>
            </w:r>
          </w:p>
        </w:tc>
        <w:tc>
          <w:tcPr>
            <w:tcW w:w="1109" w:type="dxa"/>
            <w:shd w:val="clear" w:color="auto" w:fill="FFFF00"/>
          </w:tcPr>
          <w:p w14:paraId="36B4EFD1" w14:textId="77777777" w:rsidR="006C1E0A" w:rsidRDefault="006C1E0A" w:rsidP="00960F57"/>
        </w:tc>
        <w:tc>
          <w:tcPr>
            <w:tcW w:w="929" w:type="dxa"/>
            <w:shd w:val="clear" w:color="auto" w:fill="00CC00"/>
          </w:tcPr>
          <w:p w14:paraId="5660FB78" w14:textId="77777777" w:rsidR="006C1E0A" w:rsidRDefault="006C1E0A" w:rsidP="00960F57"/>
        </w:tc>
        <w:tc>
          <w:tcPr>
            <w:tcW w:w="1272" w:type="dxa"/>
            <w:shd w:val="clear" w:color="auto" w:fill="00CC00"/>
          </w:tcPr>
          <w:p w14:paraId="619BFC90" w14:textId="77777777" w:rsidR="006C1E0A" w:rsidRDefault="006C1E0A" w:rsidP="00960F57"/>
        </w:tc>
        <w:tc>
          <w:tcPr>
            <w:tcW w:w="1090" w:type="dxa"/>
            <w:shd w:val="clear" w:color="auto" w:fill="00CC00"/>
          </w:tcPr>
          <w:p w14:paraId="38351593" w14:textId="77777777" w:rsidR="006C1E0A" w:rsidRDefault="006C1E0A" w:rsidP="00960F57"/>
        </w:tc>
        <w:tc>
          <w:tcPr>
            <w:tcW w:w="1134" w:type="dxa"/>
            <w:shd w:val="clear" w:color="auto" w:fill="00CC00"/>
          </w:tcPr>
          <w:p w14:paraId="67898C81" w14:textId="77777777" w:rsidR="006C1E0A" w:rsidRDefault="006C1E0A" w:rsidP="00960F57"/>
        </w:tc>
      </w:tr>
    </w:tbl>
    <w:p w14:paraId="0BE44094" w14:textId="77777777" w:rsidR="006C1E0A" w:rsidRDefault="00EF203E" w:rsidP="00680413">
      <w:pPr>
        <w:pStyle w:val="Heading1"/>
        <w:rPr>
          <w:color w:val="244061" w:themeColor="accent1" w:themeShade="80"/>
          <w:sz w:val="32"/>
          <w:szCs w:val="32"/>
        </w:rPr>
      </w:pPr>
      <w:r w:rsidRPr="002832AC">
        <w:rPr>
          <w:b w:val="0"/>
          <w:bCs w:val="0"/>
          <w:noProof/>
        </w:rPr>
        <mc:AlternateContent>
          <mc:Choice Requires="wps">
            <w:drawing>
              <wp:anchor distT="0" distB="0" distL="114300" distR="114300" simplePos="0" relativeHeight="251676672" behindDoc="0" locked="0" layoutInCell="1" allowOverlap="1" wp14:anchorId="2911C36E" wp14:editId="29831C9E">
                <wp:simplePos x="0" y="0"/>
                <wp:positionH relativeFrom="column">
                  <wp:posOffset>19050</wp:posOffset>
                </wp:positionH>
                <wp:positionV relativeFrom="paragraph">
                  <wp:posOffset>185420</wp:posOffset>
                </wp:positionV>
                <wp:extent cx="148590" cy="169545"/>
                <wp:effectExtent l="0" t="0" r="22860" b="20955"/>
                <wp:wrapNone/>
                <wp:docPr id="23" name="Rectangle 23"/>
                <wp:cNvGraphicFramePr/>
                <a:graphic xmlns:a="http://schemas.openxmlformats.org/drawingml/2006/main">
                  <a:graphicData uri="http://schemas.microsoft.com/office/word/2010/wordprocessingShape">
                    <wps:wsp>
                      <wps:cNvSpPr/>
                      <wps:spPr>
                        <a:xfrm>
                          <a:off x="0" y="0"/>
                          <a:ext cx="148590" cy="169545"/>
                        </a:xfrm>
                        <a:prstGeom prst="rect">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5pt;margin-top:14.6pt;width:11.7pt;height:1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" fillcolor="yellow" strokecolor="#243f60 [1604]" strokeweight=".25pt"/>
            </w:pict>
          </mc:Fallback>
        </mc:AlternateContent>
      </w:r>
      <w:r w:rsidR="00252C9E" w:rsidRPr="00960F57">
        <w:rPr>
          <w:noProof/>
        </w:rPr>
        <mc:AlternateContent>
          <mc:Choice Requires="wps">
            <w:drawing>
              <wp:anchor distT="0" distB="0" distL="114300" distR="114300" simplePos="0" relativeHeight="251677696" behindDoc="0" locked="0" layoutInCell="1" allowOverlap="1" wp14:anchorId="25EDA215" wp14:editId="286FBA73">
                <wp:simplePos x="0" y="0"/>
                <wp:positionH relativeFrom="column">
                  <wp:posOffset>19050</wp:posOffset>
                </wp:positionH>
                <wp:positionV relativeFrom="paragraph">
                  <wp:posOffset>399415</wp:posOffset>
                </wp:positionV>
                <wp:extent cx="148590" cy="159385"/>
                <wp:effectExtent l="0" t="0" r="3810" b="0"/>
                <wp:wrapNone/>
                <wp:docPr id="22" name="Rectangle 22"/>
                <wp:cNvGraphicFramePr/>
                <a:graphic xmlns:a="http://schemas.openxmlformats.org/drawingml/2006/main">
                  <a:graphicData uri="http://schemas.microsoft.com/office/word/2010/wordprocessingShape">
                    <wps:wsp>
                      <wps:cNvSpPr/>
                      <wps:spPr>
                        <a:xfrm>
                          <a:off x="0" y="0"/>
                          <a:ext cx="148590" cy="159385"/>
                        </a:xfrm>
                        <a:prstGeom prst="rect">
                          <a:avLst/>
                        </a:prstGeom>
                        <a:solidFill>
                          <a:srgbClr val="00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5pt;margin-top:31.45pt;width:11.7pt;height:1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" fillcolor="#090" stroked="f" strokeweight="2pt"/>
            </w:pict>
          </mc:Fallback>
        </mc:AlternateContent>
      </w:r>
    </w:p>
    <w:p w14:paraId="4E8E2297" w14:textId="77777777" w:rsidR="006C1E0A" w:rsidRPr="00A86B2C" w:rsidRDefault="006C1E0A" w:rsidP="00680413">
      <w:pPr>
        <w:ind w:left="720"/>
      </w:pPr>
    </w:p>
    <w:p w14:paraId="3DD1D6DE" w14:textId="77777777" w:rsidR="00A92F47" w:rsidRPr="00BF43E5" w:rsidRDefault="007416CC" w:rsidP="00BF43E5">
      <w:pPr>
        <w:pStyle w:val="IntenseQuote"/>
        <w:ind w:left="0"/>
        <w:rPr>
          <w:rStyle w:val="IntenseEmphasis"/>
          <w:b/>
          <w:i/>
          <w:sz w:val="28"/>
          <w:szCs w:val="28"/>
          <w:u w:val="none"/>
        </w:rPr>
      </w:pPr>
      <w:r>
        <w:rPr>
          <w:rFonts w:cs="Arial"/>
        </w:rPr>
        <w:br w:type="page"/>
      </w:r>
      <w:r w:rsidR="00846F49" w:rsidRPr="00A32580">
        <w:rPr>
          <w:rStyle w:val="IntenseEmphasis"/>
          <w:b/>
          <w:i/>
          <w:color w:val="0F243E" w:themeColor="text2" w:themeShade="80"/>
          <w:sz w:val="32"/>
          <w:szCs w:val="28"/>
          <w:u w:val="none"/>
        </w:rPr>
        <w:lastRenderedPageBreak/>
        <w:t>1.9</w:t>
      </w:r>
      <w:r w:rsidR="0032738C" w:rsidRPr="00A32580">
        <w:rPr>
          <w:rStyle w:val="IntenseEmphasis"/>
          <w:b/>
          <w:i/>
          <w:color w:val="0F243E" w:themeColor="text2" w:themeShade="80"/>
          <w:sz w:val="32"/>
          <w:szCs w:val="28"/>
          <w:u w:val="none"/>
        </w:rPr>
        <w:t>.</w:t>
      </w:r>
      <w:r w:rsidR="00846F49" w:rsidRPr="00A32580">
        <w:rPr>
          <w:rStyle w:val="IntenseEmphasis"/>
          <w:b/>
          <w:i/>
          <w:color w:val="0F243E" w:themeColor="text2" w:themeShade="80"/>
          <w:sz w:val="32"/>
          <w:szCs w:val="28"/>
          <w:u w:val="none"/>
        </w:rPr>
        <w:t xml:space="preserve"> </w:t>
      </w:r>
      <w:r w:rsidR="00D41411" w:rsidRPr="00A32580">
        <w:rPr>
          <w:rStyle w:val="IntenseEmphasis"/>
          <w:b/>
          <w:i/>
          <w:color w:val="0F243E" w:themeColor="text2" w:themeShade="80"/>
          <w:sz w:val="32"/>
          <w:szCs w:val="28"/>
          <w:u w:val="none"/>
        </w:rPr>
        <w:t>A</w:t>
      </w:r>
      <w:r w:rsidR="00A92F47" w:rsidRPr="00A32580">
        <w:rPr>
          <w:rStyle w:val="IntenseEmphasis"/>
          <w:b/>
          <w:i/>
          <w:color w:val="0F243E" w:themeColor="text2" w:themeShade="80"/>
          <w:sz w:val="32"/>
          <w:szCs w:val="28"/>
          <w:u w:val="none"/>
        </w:rPr>
        <w:t>uthorities and References</w:t>
      </w:r>
    </w:p>
    <w:p w14:paraId="362CDE96" w14:textId="77777777" w:rsidR="0078271A" w:rsidRPr="00962A55" w:rsidRDefault="0078271A" w:rsidP="0078271A">
      <w:pPr>
        <w:rPr>
          <w:rFonts w:cs="Arial"/>
        </w:rPr>
      </w:pPr>
      <w:r w:rsidRPr="00962A55">
        <w:rPr>
          <w:rFonts w:cs="Arial"/>
        </w:rPr>
        <w:t>The development of th</w:t>
      </w:r>
      <w:r>
        <w:rPr>
          <w:rFonts w:cs="Arial"/>
        </w:rPr>
        <w:t>is</w:t>
      </w:r>
      <w:r w:rsidRPr="00962A55">
        <w:rPr>
          <w:rFonts w:cs="Arial"/>
        </w:rPr>
        <w:t xml:space="preserve"> </w:t>
      </w:r>
      <w:r>
        <w:rPr>
          <w:rFonts w:cs="Arial"/>
        </w:rPr>
        <w:t xml:space="preserve">plan </w:t>
      </w:r>
      <w:r w:rsidRPr="00962A55">
        <w:rPr>
          <w:rFonts w:cs="Arial"/>
        </w:rPr>
        <w:t xml:space="preserve">meets the requirements for local emergency planning established under the State of Colorado Disaster Emergency Act of 1992 and the requirements of other State and Federal guidelines for local emergency management plans and programs.  </w:t>
      </w:r>
      <w:r w:rsidR="00733D22">
        <w:rPr>
          <w:rFonts w:cs="Arial"/>
        </w:rPr>
        <w:t xml:space="preserve">This plan </w:t>
      </w:r>
      <w:r w:rsidR="00463BE1">
        <w:rPr>
          <w:rFonts w:cs="Arial"/>
        </w:rPr>
        <w:t>aligns wit</w:t>
      </w:r>
      <w:r w:rsidR="001176E3">
        <w:rPr>
          <w:rFonts w:cs="Arial"/>
        </w:rPr>
        <w:t>h the F</w:t>
      </w:r>
      <w:r w:rsidR="00312025">
        <w:rPr>
          <w:rFonts w:cs="Arial"/>
        </w:rPr>
        <w:t xml:space="preserve">ederal </w:t>
      </w:r>
      <w:r w:rsidR="001176E3">
        <w:rPr>
          <w:rFonts w:cs="Arial"/>
        </w:rPr>
        <w:t>E</w:t>
      </w:r>
      <w:r w:rsidR="00312025">
        <w:rPr>
          <w:rFonts w:cs="Arial"/>
        </w:rPr>
        <w:t xml:space="preserve">mergency </w:t>
      </w:r>
      <w:r w:rsidR="001176E3">
        <w:rPr>
          <w:rFonts w:cs="Arial"/>
        </w:rPr>
        <w:t>M</w:t>
      </w:r>
      <w:r w:rsidR="00312025">
        <w:rPr>
          <w:rFonts w:cs="Arial"/>
        </w:rPr>
        <w:t xml:space="preserve">anagement </w:t>
      </w:r>
      <w:r w:rsidR="001176E3">
        <w:rPr>
          <w:rFonts w:cs="Arial"/>
        </w:rPr>
        <w:t>A</w:t>
      </w:r>
      <w:r w:rsidR="00312025">
        <w:rPr>
          <w:rFonts w:cs="Arial"/>
        </w:rPr>
        <w:t>gency</w:t>
      </w:r>
      <w:r w:rsidR="001176E3">
        <w:rPr>
          <w:rFonts w:cs="Arial"/>
        </w:rPr>
        <w:t xml:space="preserve"> houses of worship emergency operations plan</w:t>
      </w:r>
      <w:r w:rsidR="00463BE1">
        <w:rPr>
          <w:rFonts w:cs="Arial"/>
        </w:rPr>
        <w:t xml:space="preserve"> recommendations. </w:t>
      </w:r>
      <w:r w:rsidRPr="00962A55">
        <w:rPr>
          <w:rFonts w:cs="Arial"/>
        </w:rPr>
        <w:t>The contents of th</w:t>
      </w:r>
      <w:r>
        <w:rPr>
          <w:rFonts w:cs="Arial"/>
        </w:rPr>
        <w:t>e</w:t>
      </w:r>
      <w:r w:rsidRPr="00962A55">
        <w:rPr>
          <w:rFonts w:cs="Arial"/>
        </w:rPr>
        <w:t>s</w:t>
      </w:r>
      <w:r>
        <w:rPr>
          <w:rFonts w:cs="Arial"/>
        </w:rPr>
        <w:t>e</w:t>
      </w:r>
      <w:r w:rsidRPr="00962A55">
        <w:rPr>
          <w:rFonts w:cs="Arial"/>
        </w:rPr>
        <w:t xml:space="preserve"> </w:t>
      </w:r>
      <w:r>
        <w:rPr>
          <w:rFonts w:cs="Arial"/>
        </w:rPr>
        <w:t>guidelines</w:t>
      </w:r>
      <w:r w:rsidRPr="00962A55">
        <w:rPr>
          <w:rFonts w:cs="Arial"/>
        </w:rPr>
        <w:t xml:space="preserve"> are intended to provide a basis for the coordinated planning and management of the types of emergencies and disaster events most likely to occur in the </w:t>
      </w:r>
      <w:r>
        <w:rPr>
          <w:rFonts w:cs="Arial"/>
        </w:rPr>
        <w:t>City</w:t>
      </w:r>
      <w:r w:rsidRPr="00962A55">
        <w:rPr>
          <w:rFonts w:cs="Arial"/>
        </w:rPr>
        <w:t xml:space="preserve"> of</w:t>
      </w:r>
      <w:r>
        <w:rPr>
          <w:rFonts w:cs="Arial"/>
        </w:rPr>
        <w:t xml:space="preserve"> Cherry Hills Village</w:t>
      </w:r>
      <w:r w:rsidRPr="00962A55">
        <w:rPr>
          <w:rFonts w:cs="Arial"/>
        </w:rPr>
        <w:t>.  It also provide</w:t>
      </w:r>
      <w:r>
        <w:rPr>
          <w:rFonts w:cs="Arial"/>
        </w:rPr>
        <w:t>s</w:t>
      </w:r>
      <w:r w:rsidRPr="00962A55">
        <w:rPr>
          <w:rFonts w:cs="Arial"/>
        </w:rPr>
        <w:t xml:space="preserve"> the basic framework for the management of unforeseen events. Specific references include:</w:t>
      </w:r>
    </w:p>
    <w:p w14:paraId="7263F575" w14:textId="5D6ED945" w:rsidR="001176E3" w:rsidRPr="006B05E4" w:rsidRDefault="001176E3" w:rsidP="004F5F2E">
      <w:pPr>
        <w:pStyle w:val="ListParagraph"/>
        <w:numPr>
          <w:ilvl w:val="0"/>
          <w:numId w:val="7"/>
        </w:numPr>
        <w:spacing w:before="100" w:beforeAutospacing="1" w:after="100" w:afterAutospacing="1"/>
        <w:rPr>
          <w:color w:val="000000"/>
        </w:rPr>
      </w:pPr>
      <w:r>
        <w:rPr>
          <w:b/>
          <w:bCs/>
          <w:color w:val="000000"/>
        </w:rPr>
        <w:t xml:space="preserve">Colorado Good Samaritan Law, CRS </w:t>
      </w:r>
      <w:r w:rsidRPr="006B05E4">
        <w:rPr>
          <w:b/>
          <w:bCs/>
          <w:color w:val="000000"/>
        </w:rPr>
        <w:t>13-21-108.</w:t>
      </w:r>
      <w:r w:rsidRPr="006B05E4">
        <w:rPr>
          <w:color w:val="000000"/>
        </w:rPr>
        <w:t> </w:t>
      </w:r>
      <w:r w:rsidRPr="006B05E4">
        <w:rPr>
          <w:b/>
          <w:bCs/>
          <w:color w:val="000000"/>
        </w:rPr>
        <w:t>Persons rendering emergency assistance exempt from liability. (1) </w:t>
      </w:r>
      <w:r w:rsidRPr="006B05E4">
        <w:rPr>
          <w:color w:val="000000"/>
        </w:rPr>
        <w:t>Any person licensed as a physician and surgeon under the laws of the state of Colorado, or an</w:t>
      </w:r>
      <w:r w:rsidR="0095551B">
        <w:rPr>
          <w:color w:val="000000"/>
        </w:rPr>
        <w:t>y</w:t>
      </w:r>
      <w:r w:rsidRPr="006B05E4">
        <w:rPr>
          <w:color w:val="000000"/>
        </w:rPr>
        <w:t xml:space="preserve"> other person, who in good faith renders emergency care or emergency assistance to a person not presently his patient without compensation at the place of an emergency or accident, including a health care institution as defined in section 13-64-202 (3), shall not be liable for any civil damages for acts or omissions made in good faith as a result of the rendering of such emergency care or emergency assistance during the emergency, unless the acts or omissions were grossly negligent or willful and wanton. This section shall not apply to any person who renders such emergency care or emergency assistance to a patient he is otherwise obligated to cover.</w:t>
      </w:r>
    </w:p>
    <w:p w14:paraId="7FCC88F4" w14:textId="16F536B3" w:rsidR="0078271A" w:rsidRDefault="00CE7C38" w:rsidP="004F5F2E">
      <w:pPr>
        <w:pStyle w:val="ListParagraph"/>
        <w:numPr>
          <w:ilvl w:val="0"/>
          <w:numId w:val="7"/>
        </w:numPr>
      </w:pPr>
      <w:r>
        <w:t xml:space="preserve">St. Gabriel </w:t>
      </w:r>
      <w:r w:rsidR="0078271A" w:rsidRPr="00BF4EBA">
        <w:t>Bylaws</w:t>
      </w:r>
      <w:r w:rsidR="0078271A">
        <w:t xml:space="preserve"> </w:t>
      </w:r>
    </w:p>
    <w:p w14:paraId="64AEF7CB" w14:textId="77777777" w:rsidR="0078271A" w:rsidRDefault="0078271A" w:rsidP="004F5F2E">
      <w:pPr>
        <w:pStyle w:val="ListParagraph"/>
        <w:numPr>
          <w:ilvl w:val="0"/>
          <w:numId w:val="7"/>
        </w:numPr>
      </w:pPr>
      <w:r>
        <w:t>Insurance document</w:t>
      </w:r>
      <w:r w:rsidR="001176E3">
        <w:t>s</w:t>
      </w:r>
    </w:p>
    <w:p w14:paraId="27650A07" w14:textId="77777777" w:rsidR="0078271A" w:rsidRDefault="0078271A" w:rsidP="004F5F2E">
      <w:pPr>
        <w:pStyle w:val="ListParagraph"/>
        <w:numPr>
          <w:ilvl w:val="0"/>
          <w:numId w:val="7"/>
        </w:numPr>
      </w:pPr>
      <w:r>
        <w:t xml:space="preserve">Episcopal Church Canons </w:t>
      </w:r>
    </w:p>
    <w:p w14:paraId="6A3E7BDE" w14:textId="77777777" w:rsidR="003B040C" w:rsidRDefault="0078271A" w:rsidP="004F5F2E">
      <w:pPr>
        <w:pStyle w:val="ListParagraph"/>
        <w:numPr>
          <w:ilvl w:val="0"/>
          <w:numId w:val="7"/>
        </w:numPr>
      </w:pPr>
      <w:r>
        <w:t xml:space="preserve">Cherry Hills Village Emergency Operations Plan </w:t>
      </w:r>
    </w:p>
    <w:p w14:paraId="7A22DEDE" w14:textId="77777777" w:rsidR="0078271A" w:rsidRPr="003B040C" w:rsidRDefault="0078271A" w:rsidP="004F5F2E">
      <w:pPr>
        <w:pStyle w:val="ListParagraph"/>
        <w:numPr>
          <w:ilvl w:val="0"/>
          <w:numId w:val="7"/>
        </w:numPr>
      </w:pPr>
      <w:r>
        <w:t xml:space="preserve">Colorado State Fire Code </w:t>
      </w:r>
    </w:p>
    <w:p w14:paraId="26CCE815" w14:textId="77777777" w:rsidR="003B040C" w:rsidRDefault="003B040C" w:rsidP="00846F49">
      <w:pPr>
        <w:autoSpaceDE w:val="0"/>
        <w:autoSpaceDN w:val="0"/>
        <w:adjustRightInd w:val="0"/>
      </w:pPr>
    </w:p>
    <w:p w14:paraId="1DF023CE" w14:textId="77777777" w:rsidR="00846F49" w:rsidRPr="00127DBC" w:rsidRDefault="00846F49" w:rsidP="00846F49">
      <w:pPr>
        <w:autoSpaceDE w:val="0"/>
        <w:autoSpaceDN w:val="0"/>
        <w:adjustRightInd w:val="0"/>
      </w:pPr>
      <w:r w:rsidRPr="00127DBC">
        <w:t>The following line of succession will be recognized in the event of a planned or unplanned temporary or short-term absence of the Rector:</w:t>
      </w:r>
    </w:p>
    <w:p w14:paraId="209A55D4" w14:textId="77777777" w:rsidR="00846F49" w:rsidRDefault="00846F49" w:rsidP="00846F49">
      <w:pPr>
        <w:autoSpaceDE w:val="0"/>
        <w:autoSpaceDN w:val="0"/>
        <w:adjustRightInd w:val="0"/>
        <w:rPr>
          <w:sz w:val="22"/>
          <w:szCs w:val="22"/>
        </w:rPr>
      </w:pPr>
    </w:p>
    <w:p w14:paraId="5BDB5E23" w14:textId="77777777" w:rsidR="00846F49" w:rsidRPr="00127DBC" w:rsidRDefault="00846F49" w:rsidP="007474E1">
      <w:pPr>
        <w:pStyle w:val="ListParagraph"/>
        <w:numPr>
          <w:ilvl w:val="0"/>
          <w:numId w:val="23"/>
        </w:numPr>
      </w:pPr>
      <w:r w:rsidRPr="00127DBC">
        <w:t>Senior Warden</w:t>
      </w:r>
    </w:p>
    <w:p w14:paraId="09B7406E" w14:textId="77777777" w:rsidR="00846F49" w:rsidRDefault="00846F49" w:rsidP="007474E1">
      <w:pPr>
        <w:pStyle w:val="ListParagraph"/>
        <w:numPr>
          <w:ilvl w:val="0"/>
          <w:numId w:val="23"/>
        </w:numPr>
      </w:pPr>
      <w:r w:rsidRPr="00127DBC">
        <w:t>Junior Warden</w:t>
      </w:r>
    </w:p>
    <w:p w14:paraId="562F7C06" w14:textId="77777777" w:rsidR="00585ABE" w:rsidRDefault="00585ABE" w:rsidP="007474E1">
      <w:pPr>
        <w:pStyle w:val="ListParagraph"/>
        <w:numPr>
          <w:ilvl w:val="0"/>
          <w:numId w:val="23"/>
        </w:numPr>
      </w:pPr>
      <w:r>
        <w:t>Member of the Vestry</w:t>
      </w:r>
    </w:p>
    <w:p w14:paraId="76B5D7A1" w14:textId="77777777" w:rsidR="00585ABE" w:rsidRDefault="00585ABE" w:rsidP="007474E1">
      <w:pPr>
        <w:pStyle w:val="ListParagraph"/>
        <w:numPr>
          <w:ilvl w:val="0"/>
          <w:numId w:val="23"/>
        </w:numPr>
      </w:pPr>
      <w:r>
        <w:t>Parish Administrator</w:t>
      </w:r>
    </w:p>
    <w:p w14:paraId="391E3972" w14:textId="77777777" w:rsidR="00585ABE" w:rsidRPr="00127DBC" w:rsidRDefault="00585ABE" w:rsidP="00846F49"/>
    <w:p w14:paraId="578E8AED" w14:textId="77777777" w:rsidR="00846F49" w:rsidRDefault="00846F49" w:rsidP="00846F49">
      <w:pPr>
        <w:rPr>
          <w:rFonts w:cs="Arial"/>
        </w:rPr>
      </w:pPr>
    </w:p>
    <w:p w14:paraId="12748F00" w14:textId="77777777" w:rsidR="00CA56A4" w:rsidRDefault="00CA56A4" w:rsidP="00A92F47">
      <w:pPr>
        <w:rPr>
          <w:b/>
          <w:sz w:val="28"/>
          <w:szCs w:val="28"/>
        </w:rPr>
      </w:pPr>
    </w:p>
    <w:p w14:paraId="1C9EB1DE" w14:textId="77777777" w:rsidR="00BF4EBA" w:rsidRDefault="00BF4EBA" w:rsidP="0078271A">
      <w:pPr>
        <w:pStyle w:val="ListParagraph"/>
      </w:pPr>
    </w:p>
    <w:p w14:paraId="0F1A5457" w14:textId="77777777" w:rsidR="00BF4EBA" w:rsidRDefault="00BF4EBA" w:rsidP="007709DD">
      <w:pPr>
        <w:pStyle w:val="ListParagraph"/>
      </w:pPr>
    </w:p>
    <w:p w14:paraId="0022340C" w14:textId="77777777" w:rsidR="00BF4EBA" w:rsidRPr="00BF4EBA" w:rsidRDefault="00BF4EBA" w:rsidP="008571C3"/>
    <w:p w14:paraId="3B336ACE" w14:textId="77777777" w:rsidR="00CA56A4" w:rsidRPr="008571C3" w:rsidRDefault="00CA56A4" w:rsidP="00A92F47">
      <w:pPr>
        <w:rPr>
          <w:b/>
          <w:sz w:val="28"/>
        </w:rPr>
      </w:pPr>
    </w:p>
    <w:p w14:paraId="3E952E63" w14:textId="77777777" w:rsidR="00071F5F" w:rsidRDefault="00071F5F" w:rsidP="00A92F47">
      <w:pPr>
        <w:rPr>
          <w:b/>
          <w:sz w:val="28"/>
          <w:szCs w:val="28"/>
        </w:rPr>
      </w:pPr>
    </w:p>
    <w:p w14:paraId="7C21741D" w14:textId="77777777" w:rsidR="000B6D3D" w:rsidRDefault="000B6D3D" w:rsidP="00A92F47">
      <w:pPr>
        <w:rPr>
          <w:b/>
          <w:sz w:val="28"/>
          <w:szCs w:val="28"/>
        </w:rPr>
      </w:pPr>
    </w:p>
    <w:p w14:paraId="2A7068CF" w14:textId="77777777" w:rsidR="00A92F47" w:rsidRPr="00A32580" w:rsidRDefault="0032738C" w:rsidP="00F30CB1">
      <w:pPr>
        <w:pStyle w:val="IntenseQuote"/>
        <w:ind w:left="0"/>
        <w:rPr>
          <w:color w:val="0F243E" w:themeColor="text2" w:themeShade="80"/>
          <w:sz w:val="32"/>
          <w:szCs w:val="28"/>
        </w:rPr>
      </w:pPr>
      <w:r w:rsidRPr="00A32580">
        <w:rPr>
          <w:color w:val="0F243E" w:themeColor="text2" w:themeShade="80"/>
          <w:sz w:val="32"/>
          <w:szCs w:val="28"/>
        </w:rPr>
        <w:lastRenderedPageBreak/>
        <w:t xml:space="preserve">1.10. </w:t>
      </w:r>
      <w:r w:rsidR="00A92F47" w:rsidRPr="00A32580">
        <w:rPr>
          <w:color w:val="0F243E" w:themeColor="text2" w:themeShade="80"/>
          <w:sz w:val="32"/>
          <w:szCs w:val="28"/>
        </w:rPr>
        <w:t>Definitions of Terms</w:t>
      </w:r>
      <w:r w:rsidR="00312025" w:rsidRPr="00A32580">
        <w:rPr>
          <w:color w:val="0F243E" w:themeColor="text2" w:themeShade="80"/>
          <w:sz w:val="32"/>
          <w:szCs w:val="28"/>
        </w:rPr>
        <w:t xml:space="preserve"> </w:t>
      </w:r>
    </w:p>
    <w:p w14:paraId="357192CF" w14:textId="77777777" w:rsidR="00D43AB0" w:rsidRDefault="00D43AB0" w:rsidP="00B20232">
      <w:pPr>
        <w:shd w:val="clear" w:color="auto" w:fill="FFFFFF"/>
        <w:spacing w:after="120" w:line="240" w:lineRule="atLeast"/>
      </w:pPr>
      <w:r w:rsidRPr="00D43AB0">
        <w:rPr>
          <w:b/>
        </w:rPr>
        <w:t xml:space="preserve">Accident: </w:t>
      </w:r>
      <w:r w:rsidRPr="006B05E4">
        <w:t>An unexpected or undesirable event, especially one causing injury to a small number of individuals and/or modest damage to physical structures.</w:t>
      </w:r>
    </w:p>
    <w:p w14:paraId="6119DF39" w14:textId="77777777" w:rsidR="007709F9" w:rsidRDefault="007709F9" w:rsidP="00B20232">
      <w:pPr>
        <w:shd w:val="clear" w:color="auto" w:fill="FFFFFF"/>
        <w:spacing w:after="120" w:line="240" w:lineRule="atLeast"/>
      </w:pPr>
      <w:r w:rsidRPr="006B05E4">
        <w:rPr>
          <w:b/>
        </w:rPr>
        <w:t>Activation</w:t>
      </w:r>
      <w:r>
        <w:t>: The implementation of business continuity capabilities, procedures, activities, and plans in response to an emergency or disaster declaration</w:t>
      </w:r>
    </w:p>
    <w:p w14:paraId="56A6B80C" w14:textId="6958AC55" w:rsidR="00341CC9" w:rsidRPr="00092873" w:rsidRDefault="00CA73E4" w:rsidP="00B20232">
      <w:pPr>
        <w:spacing w:after="120"/>
        <w:rPr>
          <w:rFonts w:ascii="Times" w:hAnsi="Times"/>
          <w:sz w:val="20"/>
          <w:szCs w:val="20"/>
        </w:rPr>
      </w:pPr>
      <w:r w:rsidRPr="00092873">
        <w:rPr>
          <w:b/>
        </w:rPr>
        <w:t>Active Shooter</w:t>
      </w:r>
      <w:r w:rsidRPr="00CA73E4">
        <w:t xml:space="preserve">: </w:t>
      </w:r>
      <w:r w:rsidRPr="00CA73E4">
        <w:rPr>
          <w:color w:val="000000"/>
          <w:shd w:val="clear" w:color="auto" w:fill="FFFFFF"/>
        </w:rPr>
        <w:t>A</w:t>
      </w:r>
      <w:r w:rsidRPr="00092873">
        <w:rPr>
          <w:color w:val="000000"/>
          <w:shd w:val="clear" w:color="auto" w:fill="FFFFFF"/>
        </w:rPr>
        <w:t>n individual actively engaged in killing or attempting to kill people in a conﬁned and populated area</w:t>
      </w:r>
      <w:r>
        <w:rPr>
          <w:color w:val="000000"/>
          <w:shd w:val="clear" w:color="auto" w:fill="FFFFFF"/>
        </w:rPr>
        <w:t>.</w:t>
      </w:r>
      <w:r w:rsidR="00341CC9">
        <w:rPr>
          <w:color w:val="000000"/>
          <w:shd w:val="clear" w:color="auto" w:fill="FFFFFF"/>
        </w:rPr>
        <w:t xml:space="preserve"> </w:t>
      </w:r>
    </w:p>
    <w:p w14:paraId="05306087" w14:textId="57D1A463" w:rsidR="001043EE" w:rsidRDefault="001043EE" w:rsidP="00B20232">
      <w:pPr>
        <w:spacing w:after="120"/>
      </w:pPr>
      <w:r w:rsidRPr="00092873">
        <w:rPr>
          <w:b/>
        </w:rPr>
        <w:t xml:space="preserve">AED: </w:t>
      </w:r>
      <w:r w:rsidRPr="00092873">
        <w:rPr>
          <w:b/>
          <w:bCs/>
          <w:color w:val="000000"/>
          <w:shd w:val="clear" w:color="auto" w:fill="FFFFFF"/>
        </w:rPr>
        <w:t>Automated External Defibrillator.</w:t>
      </w:r>
      <w:r>
        <w:rPr>
          <w:bCs/>
          <w:color w:val="000000"/>
          <w:shd w:val="clear" w:color="auto" w:fill="FFFFFF"/>
        </w:rPr>
        <w:t xml:space="preserve"> </w:t>
      </w:r>
      <w:r w:rsidRPr="008571C3">
        <w:rPr>
          <w:shd w:val="clear" w:color="auto" w:fill="FFFFFF"/>
        </w:rPr>
        <w:t>A</w:t>
      </w:r>
      <w:r w:rsidRPr="008571C3">
        <w:rPr>
          <w:rStyle w:val="apple-converted-space"/>
          <w:shd w:val="clear" w:color="auto" w:fill="FFFFFF"/>
        </w:rPr>
        <w:t> </w:t>
      </w:r>
      <w:hyperlink r:id="rId21" w:tooltip="wikt:portable" w:history="1">
        <w:r w:rsidRPr="008571C3">
          <w:rPr>
            <w:rStyle w:val="Hyperlink"/>
            <w:color w:val="auto"/>
            <w:u w:val="none"/>
            <w:shd w:val="clear" w:color="auto" w:fill="FFFFFF"/>
          </w:rPr>
          <w:t>portable</w:t>
        </w:r>
      </w:hyperlink>
      <w:r w:rsidRPr="008571C3">
        <w:rPr>
          <w:rStyle w:val="apple-converted-space"/>
          <w:shd w:val="clear" w:color="auto" w:fill="FFFFFF"/>
        </w:rPr>
        <w:t> </w:t>
      </w:r>
      <w:hyperlink r:id="rId22" w:tooltip="Electronic device" w:history="1">
        <w:r w:rsidRPr="008571C3">
          <w:rPr>
            <w:rStyle w:val="Hyperlink"/>
            <w:color w:val="auto"/>
            <w:u w:val="none"/>
            <w:shd w:val="clear" w:color="auto" w:fill="FFFFFF"/>
          </w:rPr>
          <w:t>electronic device</w:t>
        </w:r>
      </w:hyperlink>
      <w:r w:rsidRPr="008571C3">
        <w:rPr>
          <w:rStyle w:val="apple-converted-space"/>
          <w:shd w:val="clear" w:color="auto" w:fill="FFFFFF"/>
        </w:rPr>
        <w:t> </w:t>
      </w:r>
      <w:r w:rsidRPr="008571C3">
        <w:rPr>
          <w:shd w:val="clear" w:color="auto" w:fill="FFFFFF"/>
        </w:rPr>
        <w:t>that automatically diagnoses the life threatening</w:t>
      </w:r>
      <w:r w:rsidRPr="008571C3">
        <w:rPr>
          <w:rStyle w:val="apple-converted-space"/>
          <w:shd w:val="clear" w:color="auto" w:fill="FFFFFF"/>
        </w:rPr>
        <w:t> </w:t>
      </w:r>
      <w:hyperlink r:id="rId23" w:tooltip="Cardiac" w:history="1">
        <w:r w:rsidRPr="008571C3">
          <w:rPr>
            <w:rStyle w:val="Hyperlink"/>
            <w:color w:val="auto"/>
            <w:u w:val="none"/>
            <w:shd w:val="clear" w:color="auto" w:fill="FFFFFF"/>
          </w:rPr>
          <w:t>cardiac</w:t>
        </w:r>
      </w:hyperlink>
      <w:r w:rsidRPr="008571C3">
        <w:rPr>
          <w:rStyle w:val="apple-converted-space"/>
          <w:shd w:val="clear" w:color="auto" w:fill="FFFFFF"/>
        </w:rPr>
        <w:t> </w:t>
      </w:r>
      <w:hyperlink r:id="rId24" w:tooltip="Arrhythmia" w:history="1">
        <w:r w:rsidRPr="008571C3">
          <w:rPr>
            <w:rStyle w:val="Hyperlink"/>
            <w:color w:val="auto"/>
            <w:u w:val="none"/>
            <w:shd w:val="clear" w:color="auto" w:fill="FFFFFF"/>
          </w:rPr>
          <w:t>arrhythmias</w:t>
        </w:r>
      </w:hyperlink>
      <w:r w:rsidRPr="008571C3">
        <w:rPr>
          <w:rStyle w:val="apple-converted-space"/>
          <w:shd w:val="clear" w:color="auto" w:fill="FFFFFF"/>
        </w:rPr>
        <w:t> </w:t>
      </w:r>
      <w:r w:rsidRPr="008571C3">
        <w:rPr>
          <w:shd w:val="clear" w:color="auto" w:fill="FFFFFF"/>
        </w:rPr>
        <w:t>of</w:t>
      </w:r>
      <w:r w:rsidRPr="008571C3">
        <w:rPr>
          <w:rStyle w:val="apple-converted-space"/>
          <w:shd w:val="clear" w:color="auto" w:fill="FFFFFF"/>
        </w:rPr>
        <w:t> </w:t>
      </w:r>
      <w:hyperlink r:id="rId25" w:tooltip="Ventricular fibrillation" w:history="1">
        <w:r w:rsidRPr="008571C3">
          <w:rPr>
            <w:rStyle w:val="Hyperlink"/>
            <w:color w:val="auto"/>
            <w:u w:val="none"/>
            <w:shd w:val="clear" w:color="auto" w:fill="FFFFFF"/>
          </w:rPr>
          <w:t>ventricular fibrillation</w:t>
        </w:r>
      </w:hyperlink>
      <w:r w:rsidRPr="008571C3">
        <w:rPr>
          <w:rStyle w:val="apple-converted-space"/>
          <w:shd w:val="clear" w:color="auto" w:fill="FFFFFF"/>
        </w:rPr>
        <w:t> </w:t>
      </w:r>
      <w:r w:rsidRPr="008571C3">
        <w:rPr>
          <w:shd w:val="clear" w:color="auto" w:fill="FFFFFF"/>
        </w:rPr>
        <w:t xml:space="preserve">and </w:t>
      </w:r>
      <w:hyperlink r:id="rId26" w:tooltip="Ventricular tachycardia" w:history="1">
        <w:r w:rsidRPr="008571C3">
          <w:rPr>
            <w:rStyle w:val="Hyperlink"/>
            <w:color w:val="auto"/>
            <w:u w:val="none"/>
            <w:shd w:val="clear" w:color="auto" w:fill="FFFFFF"/>
          </w:rPr>
          <w:t>ventricular tachycardia</w:t>
        </w:r>
      </w:hyperlink>
      <w:r w:rsidR="00200D4A" w:rsidRPr="008571C3">
        <w:t xml:space="preserve"> (</w:t>
      </w:r>
      <w:r w:rsidR="00CA73E4" w:rsidRPr="008571C3">
        <w:t xml:space="preserve">pulseless or </w:t>
      </w:r>
      <w:r w:rsidR="00200D4A" w:rsidRPr="008571C3">
        <w:t>rapid heart beat))</w:t>
      </w:r>
      <w:r w:rsidRPr="008571C3">
        <w:rPr>
          <w:rStyle w:val="apple-converted-space"/>
          <w:shd w:val="clear" w:color="auto" w:fill="FFFFFF"/>
        </w:rPr>
        <w:t> </w:t>
      </w:r>
      <w:r w:rsidRPr="008571C3">
        <w:rPr>
          <w:shd w:val="clear" w:color="auto" w:fill="FFFFFF"/>
        </w:rPr>
        <w:t>in a</w:t>
      </w:r>
      <w:r w:rsidRPr="008571C3">
        <w:rPr>
          <w:rStyle w:val="apple-converted-space"/>
          <w:shd w:val="clear" w:color="auto" w:fill="FFFFFF"/>
        </w:rPr>
        <w:t> </w:t>
      </w:r>
      <w:hyperlink r:id="rId27" w:tooltip="Patient" w:history="1">
        <w:r w:rsidRPr="008571C3">
          <w:rPr>
            <w:rStyle w:val="Hyperlink"/>
            <w:color w:val="auto"/>
            <w:u w:val="none"/>
            <w:shd w:val="clear" w:color="auto" w:fill="FFFFFF"/>
          </w:rPr>
          <w:t>patient</w:t>
        </w:r>
      </w:hyperlink>
      <w:r w:rsidRPr="008571C3">
        <w:rPr>
          <w:shd w:val="clear" w:color="auto" w:fill="FFFFFF"/>
        </w:rPr>
        <w:t>,</w:t>
      </w:r>
      <w:r w:rsidR="00200D4A" w:rsidRPr="008571C3">
        <w:rPr>
          <w:shd w:val="clear" w:color="auto" w:fill="FFFFFF"/>
          <w:vertAlign w:val="superscript"/>
        </w:rPr>
        <w:t xml:space="preserve"> </w:t>
      </w:r>
      <w:r w:rsidRPr="008571C3">
        <w:rPr>
          <w:shd w:val="clear" w:color="auto" w:fill="FFFFFF"/>
        </w:rPr>
        <w:t>and is able to treat them through</w:t>
      </w:r>
      <w:r w:rsidRPr="008571C3">
        <w:rPr>
          <w:rStyle w:val="apple-converted-space"/>
          <w:shd w:val="clear" w:color="auto" w:fill="FFFFFF"/>
        </w:rPr>
        <w:t> </w:t>
      </w:r>
      <w:hyperlink r:id="rId28" w:tooltip="Defibrillation" w:history="1">
        <w:r w:rsidRPr="008571C3">
          <w:rPr>
            <w:rStyle w:val="Hyperlink"/>
            <w:color w:val="auto"/>
            <w:u w:val="none"/>
            <w:shd w:val="clear" w:color="auto" w:fill="FFFFFF"/>
          </w:rPr>
          <w:t>defibrillation</w:t>
        </w:r>
      </w:hyperlink>
      <w:r w:rsidRPr="008571C3">
        <w:rPr>
          <w:shd w:val="clear" w:color="auto" w:fill="FFFFFF"/>
        </w:rPr>
        <w:t>,</w:t>
      </w:r>
      <w:r w:rsidRPr="00092873">
        <w:rPr>
          <w:color w:val="000000"/>
          <w:shd w:val="clear" w:color="auto" w:fill="FFFFFF"/>
        </w:rPr>
        <w:t xml:space="preserve"> the application of electrical therapy which stops the arrhythmia, allowing the heart to reestablish an effective rhythm.</w:t>
      </w:r>
    </w:p>
    <w:p w14:paraId="2BF3CE85" w14:textId="77777777" w:rsidR="007709F9" w:rsidRDefault="007709F9" w:rsidP="00B20232">
      <w:pPr>
        <w:shd w:val="clear" w:color="auto" w:fill="FFFFFF"/>
        <w:spacing w:after="120" w:line="240" w:lineRule="atLeast"/>
      </w:pPr>
      <w:r w:rsidRPr="006B05E4">
        <w:rPr>
          <w:b/>
        </w:rPr>
        <w:t>After Action Reports</w:t>
      </w:r>
      <w:r w:rsidR="00C971C4">
        <w:t xml:space="preserve">: </w:t>
      </w:r>
      <w:r>
        <w:t>Reports that summarize and analyze performance in both exercises and actual events.</w:t>
      </w:r>
    </w:p>
    <w:p w14:paraId="434695FD" w14:textId="77777777" w:rsidR="007709F9" w:rsidRDefault="007709F9" w:rsidP="00B20232">
      <w:pPr>
        <w:shd w:val="clear" w:color="auto" w:fill="FFFFFF"/>
        <w:spacing w:after="120" w:line="240" w:lineRule="atLeast"/>
      </w:pPr>
      <w:r w:rsidRPr="006B05E4">
        <w:rPr>
          <w:b/>
        </w:rPr>
        <w:t>Alert</w:t>
      </w:r>
      <w:r>
        <w:t xml:space="preserve">: </w:t>
      </w:r>
      <w:r w:rsidRPr="007709F9">
        <w:t xml:space="preserve">Advisory that </w:t>
      </w:r>
      <w:r w:rsidR="00353AD5">
        <w:t xml:space="preserve">a </w:t>
      </w:r>
      <w:r w:rsidRPr="007709F9">
        <w:t xml:space="preserve">hazard is approaching but is less imminent than implied by </w:t>
      </w:r>
      <w:r>
        <w:t xml:space="preserve">a </w:t>
      </w:r>
      <w:r w:rsidRPr="007709F9">
        <w:t>warning message.</w:t>
      </w:r>
    </w:p>
    <w:p w14:paraId="05F4E44E" w14:textId="77777777" w:rsidR="00C971C4" w:rsidRDefault="00C971C4" w:rsidP="00B20232">
      <w:pPr>
        <w:shd w:val="clear" w:color="auto" w:fill="FFFFFF"/>
        <w:spacing w:after="120" w:line="240" w:lineRule="atLeast"/>
      </w:pPr>
      <w:r w:rsidRPr="006B05E4">
        <w:rPr>
          <w:b/>
        </w:rPr>
        <w:t>Alternate Site</w:t>
      </w:r>
      <w:r>
        <w:t>: An alternate operating location to be used by church functions when the primary facilities are inaccessible.</w:t>
      </w:r>
    </w:p>
    <w:p w14:paraId="1EE72C33" w14:textId="77777777" w:rsidR="00203FC6" w:rsidRDefault="00203FC6" w:rsidP="00B20232">
      <w:pPr>
        <w:shd w:val="clear" w:color="auto" w:fill="FFFFFF"/>
        <w:spacing w:after="120" w:line="240" w:lineRule="atLeast"/>
      </w:pPr>
      <w:r w:rsidRPr="006B05E4">
        <w:rPr>
          <w:b/>
        </w:rPr>
        <w:t>American Red Cross</w:t>
      </w:r>
      <w:r>
        <w:t>: The American Red Cross serves as the primary support agency to DHS for coordinating mass care support with other non-government organizations during disaster relief and CM operations. Support may include shelter, feeding, emergency first aid, disaster welfare information, bulk distribution, supportive counseling, blood, and blood products.</w:t>
      </w:r>
    </w:p>
    <w:p w14:paraId="25976C48" w14:textId="77777777" w:rsidR="00C971C4" w:rsidRDefault="00203FC6" w:rsidP="00B20232">
      <w:pPr>
        <w:shd w:val="clear" w:color="auto" w:fill="FFFFFF"/>
        <w:spacing w:after="120" w:line="240" w:lineRule="atLeast"/>
      </w:pPr>
      <w:r w:rsidRPr="006B05E4">
        <w:rPr>
          <w:b/>
        </w:rPr>
        <w:t>Assembly Area</w:t>
      </w:r>
      <w:r>
        <w:t>: The designated area at which church members and visitors assemble when evacuated from their building/site.</w:t>
      </w:r>
    </w:p>
    <w:p w14:paraId="3D21D222" w14:textId="77777777" w:rsidR="005474C4" w:rsidRDefault="005474C4" w:rsidP="00B20232">
      <w:pPr>
        <w:shd w:val="clear" w:color="auto" w:fill="FFFFFF"/>
        <w:spacing w:after="120" w:line="240" w:lineRule="atLeast"/>
      </w:pPr>
      <w:r w:rsidRPr="006B05E4">
        <w:rPr>
          <w:b/>
        </w:rPr>
        <w:t>Authority</w:t>
      </w:r>
      <w:r>
        <w:t xml:space="preserve">: </w:t>
      </w:r>
      <w:r w:rsidRPr="005474C4">
        <w:t xml:space="preserve">A right or obligation </w:t>
      </w:r>
      <w:r>
        <w:t>to act on behalf of an organization.</w:t>
      </w:r>
    </w:p>
    <w:p w14:paraId="5587433C" w14:textId="77777777" w:rsidR="005474C4" w:rsidRDefault="005474C4" w:rsidP="00B20232">
      <w:pPr>
        <w:shd w:val="clear" w:color="auto" w:fill="FFFFFF"/>
        <w:spacing w:after="120" w:line="240" w:lineRule="atLeast"/>
      </w:pPr>
      <w:r w:rsidRPr="006B05E4">
        <w:rPr>
          <w:b/>
        </w:rPr>
        <w:t>Blizzard</w:t>
      </w:r>
      <w:r>
        <w:t>: Violent winter storm, lasting at least 3 hours, which combines below freezing temperatures and very strong wind laden with blowing snow that reduces visibility to less than 1 km.</w:t>
      </w:r>
    </w:p>
    <w:p w14:paraId="412B2951" w14:textId="77777777" w:rsidR="005474C4" w:rsidRDefault="005474C4" w:rsidP="00B20232">
      <w:pPr>
        <w:shd w:val="clear" w:color="auto" w:fill="FFFFFF"/>
        <w:spacing w:after="120" w:line="240" w:lineRule="atLeast"/>
      </w:pPr>
      <w:r w:rsidRPr="006B05E4">
        <w:rPr>
          <w:b/>
        </w:rPr>
        <w:t>Capabilities</w:t>
      </w:r>
      <w:r>
        <w:t>: Capabilities are defined as providing</w:t>
      </w:r>
      <w:r w:rsidR="00CA73E4">
        <w:t xml:space="preserve"> </w:t>
      </w:r>
      <w:r>
        <w:t>the means to accomplish a mission or function and achieve desired outcomes by performing critical tasks</w:t>
      </w:r>
      <w:r w:rsidR="007401C2">
        <w:t xml:space="preserve">. </w:t>
      </w:r>
    </w:p>
    <w:p w14:paraId="2FDCDE12" w14:textId="77777777" w:rsidR="00353AD5" w:rsidRDefault="00353AD5" w:rsidP="00B20232">
      <w:pPr>
        <w:shd w:val="clear" w:color="auto" w:fill="FFFFFF"/>
        <w:spacing w:after="120" w:line="240" w:lineRule="atLeast"/>
      </w:pPr>
      <w:r w:rsidRPr="006B05E4">
        <w:rPr>
          <w:b/>
        </w:rPr>
        <w:t>Continuity</w:t>
      </w:r>
      <w:r>
        <w:rPr>
          <w:b/>
        </w:rPr>
        <w:t xml:space="preserve"> of Operations</w:t>
      </w:r>
      <w:r w:rsidRPr="006B05E4">
        <w:rPr>
          <w:b/>
        </w:rPr>
        <w:t>:</w:t>
      </w:r>
      <w:r>
        <w:t xml:space="preserve"> An uninterrupted ability to provide services and support, while maintaining organizational viability, before, during, and after an event.</w:t>
      </w:r>
    </w:p>
    <w:p w14:paraId="4740239E" w14:textId="77777777" w:rsidR="00353AD5" w:rsidRDefault="004A3A72" w:rsidP="00B20232">
      <w:pPr>
        <w:shd w:val="clear" w:color="auto" w:fill="FFFFFF"/>
        <w:spacing w:after="120" w:line="240" w:lineRule="atLeast"/>
      </w:pPr>
      <w:r w:rsidRPr="006B05E4">
        <w:rPr>
          <w:b/>
        </w:rPr>
        <w:t>Crisis:</w:t>
      </w:r>
      <w:r w:rsidRPr="004A3A72">
        <w:t xml:space="preserve"> Short period of extreme danger, acute emergency.</w:t>
      </w:r>
    </w:p>
    <w:p w14:paraId="02A33E64" w14:textId="5E231339" w:rsidR="004A3A72" w:rsidRDefault="00CC73E1" w:rsidP="00B20232">
      <w:pPr>
        <w:shd w:val="clear" w:color="auto" w:fill="FFFFFF"/>
        <w:spacing w:after="120" w:line="240" w:lineRule="atLeast"/>
      </w:pPr>
      <w:r w:rsidRPr="006B05E4">
        <w:rPr>
          <w:b/>
        </w:rPr>
        <w:t>Critical Records</w:t>
      </w:r>
      <w:r w:rsidR="00CE7C38">
        <w:t xml:space="preserve">: </w:t>
      </w:r>
      <w:r>
        <w:t>Records or documents that, if damaged or destroyed, would cause considerable inconvenience and/or require replacement or recreation at considerable expense.</w:t>
      </w:r>
    </w:p>
    <w:p w14:paraId="4B9D3B93" w14:textId="2EFD33A2" w:rsidR="00657466" w:rsidRPr="00323B92" w:rsidRDefault="00657466" w:rsidP="00B20232">
      <w:pPr>
        <w:shd w:val="clear" w:color="auto" w:fill="FFFFFF"/>
        <w:spacing w:after="120" w:line="240" w:lineRule="atLeast"/>
      </w:pPr>
      <w:r w:rsidRPr="00092873">
        <w:rPr>
          <w:b/>
        </w:rPr>
        <w:t>Disaster:</w:t>
      </w:r>
      <w:r>
        <w:t xml:space="preserve"> Catastrophic events that </w:t>
      </w:r>
      <w:r w:rsidR="00CE7C38">
        <w:t xml:space="preserve">(a) </w:t>
      </w:r>
      <w:r>
        <w:t xml:space="preserve">interfere severely with everyday life, disrupt communities, and often cause extensive loss of life and property, </w:t>
      </w:r>
      <w:r w:rsidR="00CE7C38">
        <w:t xml:space="preserve">(b) </w:t>
      </w:r>
      <w:r>
        <w:t xml:space="preserve">overtax local resources, and </w:t>
      </w:r>
      <w:r w:rsidR="00CE7C38">
        <w:t xml:space="preserve">(c) </w:t>
      </w:r>
      <w:r>
        <w:t>create problems that continue far longer than those that arise from the normal vicissitudes of life.</w:t>
      </w:r>
    </w:p>
    <w:p w14:paraId="6A03478D" w14:textId="77777777" w:rsidR="00DE7EAB" w:rsidRDefault="00DE7EAB" w:rsidP="00B20232">
      <w:pPr>
        <w:shd w:val="clear" w:color="auto" w:fill="FFFFFF"/>
        <w:spacing w:after="120" w:line="240" w:lineRule="atLeast"/>
      </w:pPr>
      <w:r w:rsidRPr="00DE7EAB">
        <w:rPr>
          <w:b/>
        </w:rPr>
        <w:lastRenderedPageBreak/>
        <w:t xml:space="preserve">Drill: </w:t>
      </w:r>
      <w:r w:rsidRPr="006B05E4">
        <w:t>A standardized technique or procedure that prepares individuals to execute critical collective tasks</w:t>
      </w:r>
      <w:r w:rsidR="00D532AD">
        <w:t>.</w:t>
      </w:r>
    </w:p>
    <w:p w14:paraId="1ADCD234" w14:textId="77777777" w:rsidR="00D532AD" w:rsidRDefault="00657466" w:rsidP="00B20232">
      <w:pPr>
        <w:shd w:val="clear" w:color="auto" w:fill="FFFFFF"/>
        <w:spacing w:after="120" w:line="240" w:lineRule="atLeast"/>
      </w:pPr>
      <w:r w:rsidRPr="00092873">
        <w:rPr>
          <w:b/>
        </w:rPr>
        <w:t>Emergency:</w:t>
      </w:r>
      <w:r>
        <w:t xml:space="preserve"> An unexpected event which places life and/or property in danger.</w:t>
      </w:r>
    </w:p>
    <w:p w14:paraId="2478D089" w14:textId="77777777" w:rsidR="00657466" w:rsidRDefault="00657466" w:rsidP="00B20232">
      <w:pPr>
        <w:shd w:val="clear" w:color="auto" w:fill="FFFFFF"/>
        <w:spacing w:after="120" w:line="240" w:lineRule="atLeast"/>
      </w:pPr>
      <w:r w:rsidRPr="00092873">
        <w:rPr>
          <w:b/>
        </w:rPr>
        <w:t>Evacuation:</w:t>
      </w:r>
      <w:r>
        <w:t xml:space="preserve"> The movement of </w:t>
      </w:r>
      <w:r w:rsidR="007401C2">
        <w:t xml:space="preserve">people </w:t>
      </w:r>
      <w:r>
        <w:t xml:space="preserve">from a site and/or building </w:t>
      </w:r>
      <w:r w:rsidR="007401C2">
        <w:t>to a safe place (assembly area).</w:t>
      </w:r>
    </w:p>
    <w:p w14:paraId="49E4E1B9" w14:textId="77777777" w:rsidR="00657466" w:rsidRDefault="00304A8B" w:rsidP="00B20232">
      <w:pPr>
        <w:shd w:val="clear" w:color="auto" w:fill="FFFFFF"/>
        <w:spacing w:after="120" w:line="240" w:lineRule="atLeast"/>
      </w:pPr>
      <w:r w:rsidRPr="00092873">
        <w:rPr>
          <w:b/>
        </w:rPr>
        <w:t>Exercise:</w:t>
      </w:r>
      <w:r>
        <w:t xml:space="preserve"> A planned, staged implementation of the critical incident plan to evaluate processes that work and identify those needing improvement.</w:t>
      </w:r>
    </w:p>
    <w:p w14:paraId="6CB45AC2" w14:textId="77777777" w:rsidR="00CB3CC0" w:rsidRDefault="00CB3CC0" w:rsidP="00B20232">
      <w:pPr>
        <w:shd w:val="clear" w:color="auto" w:fill="FFFFFF"/>
        <w:spacing w:after="120" w:line="240" w:lineRule="atLeast"/>
      </w:pPr>
      <w:r w:rsidRPr="00092873">
        <w:rPr>
          <w:b/>
        </w:rPr>
        <w:t>FEMA:</w:t>
      </w:r>
      <w:r w:rsidRPr="00CB3CC0">
        <w:t xml:space="preserve"> Federal Emergency Management Agency</w:t>
      </w:r>
      <w:r>
        <w:t>.</w:t>
      </w:r>
    </w:p>
    <w:p w14:paraId="5E0ABB89" w14:textId="77777777" w:rsidR="00CB3CC0" w:rsidRDefault="00CB3CC0" w:rsidP="00B20232">
      <w:pPr>
        <w:shd w:val="clear" w:color="auto" w:fill="FFFFFF"/>
        <w:spacing w:after="120" w:line="240" w:lineRule="atLeast"/>
      </w:pPr>
      <w:r w:rsidRPr="00092873">
        <w:rPr>
          <w:b/>
        </w:rPr>
        <w:t>First Aid:</w:t>
      </w:r>
      <w:r>
        <w:t xml:space="preserve"> The immediate but temporary care given on site to the victims of an accident or sudden illness until competent services or a physician can be obtained.</w:t>
      </w:r>
    </w:p>
    <w:p w14:paraId="5CC968BC" w14:textId="77777777" w:rsidR="00BC2796" w:rsidRDefault="00CB3CC0" w:rsidP="00B20232">
      <w:pPr>
        <w:shd w:val="clear" w:color="auto" w:fill="FFFFFF"/>
        <w:spacing w:after="120" w:line="240" w:lineRule="atLeast"/>
      </w:pPr>
      <w:r w:rsidRPr="00092873">
        <w:rPr>
          <w:b/>
        </w:rPr>
        <w:t>First Responder:</w:t>
      </w:r>
      <w:r>
        <w:t xml:space="preserve"> Local police, fire, and emergency medical personnel who first arrive on the scene of an incident and take action to save lives, protect property, and meet basic huma</w:t>
      </w:r>
      <w:r w:rsidR="00BC2796">
        <w:t xml:space="preserve">n needs. </w:t>
      </w:r>
    </w:p>
    <w:p w14:paraId="35C3D8B4" w14:textId="063AD941" w:rsidR="00CB3CC0" w:rsidRDefault="00BC2796" w:rsidP="00B20232">
      <w:pPr>
        <w:shd w:val="clear" w:color="auto" w:fill="FFFFFF"/>
        <w:spacing w:after="120" w:line="240" w:lineRule="atLeast"/>
      </w:pPr>
      <w:r w:rsidRPr="00092873">
        <w:rPr>
          <w:b/>
        </w:rPr>
        <w:t>Good Samaritan Laws:</w:t>
      </w:r>
      <w:r w:rsidR="00CE7C38">
        <w:t xml:space="preserve"> These statutes </w:t>
      </w:r>
      <w:r>
        <w:t>enact</w:t>
      </w:r>
      <w:r w:rsidR="00540CE0">
        <w:t xml:space="preserve">ed by many state legislatures </w:t>
      </w:r>
      <w:r>
        <w:t>generally hold that when a passer-by renders emergency aid to a person in distress, the helper is immune from suit for any reasonable actions s</w:t>
      </w:r>
      <w:r w:rsidR="00CE7C38">
        <w:t xml:space="preserve">he or </w:t>
      </w:r>
      <w:r>
        <w:t>he takes in good faith that might have inadvertently resulted in further harm to the victim.</w:t>
      </w:r>
    </w:p>
    <w:p w14:paraId="355D3427" w14:textId="77777777" w:rsidR="00BC2796" w:rsidRDefault="006F41BC" w:rsidP="00B20232">
      <w:pPr>
        <w:shd w:val="clear" w:color="auto" w:fill="FFFFFF"/>
        <w:spacing w:after="120" w:line="240" w:lineRule="atLeast"/>
      </w:pPr>
      <w:r w:rsidRPr="00092873">
        <w:rPr>
          <w:b/>
        </w:rPr>
        <w:t>Hazard:</w:t>
      </w:r>
      <w:r>
        <w:t xml:space="preserve"> A natural, technological or social phenomenon that poses a threat to people and their surroundings (in terms of both the natural and the built environment).</w:t>
      </w:r>
    </w:p>
    <w:p w14:paraId="53A68FF0" w14:textId="77777777" w:rsidR="00CB3CC0" w:rsidRDefault="006F41BC" w:rsidP="00B20232">
      <w:pPr>
        <w:shd w:val="clear" w:color="auto" w:fill="FFFFFF"/>
        <w:spacing w:after="120" w:line="240" w:lineRule="atLeast"/>
      </w:pPr>
      <w:r w:rsidRPr="00092873">
        <w:rPr>
          <w:b/>
        </w:rPr>
        <w:t>Hazardous Material:</w:t>
      </w:r>
      <w:r>
        <w:t xml:space="preserve"> A substance (gas, liquid, or solid) capable of creating harm to people, the environment, and property.</w:t>
      </w:r>
    </w:p>
    <w:p w14:paraId="37ECC6E0" w14:textId="77777777" w:rsidR="006F41BC" w:rsidRDefault="006F41BC" w:rsidP="00B20232">
      <w:pPr>
        <w:shd w:val="clear" w:color="auto" w:fill="FFFFFF"/>
        <w:spacing w:after="120" w:line="240" w:lineRule="atLeast"/>
      </w:pPr>
      <w:r w:rsidRPr="00092873">
        <w:rPr>
          <w:b/>
        </w:rPr>
        <w:t>Hot Wash:</w:t>
      </w:r>
      <w:r>
        <w:t xml:space="preserve"> Informal debriefing</w:t>
      </w:r>
      <w:r w:rsidR="00004BC4">
        <w:t xml:space="preserve"> held</w:t>
      </w:r>
      <w:r>
        <w:t xml:space="preserve"> immediately after an exercise</w:t>
      </w:r>
      <w:r w:rsidR="007401C2">
        <w:t>.</w:t>
      </w:r>
      <w:r>
        <w:t xml:space="preserve"> It is an opportunity for important evaluative and procedural (i.e., safety-related) issues to be recorded while they are fresh in the participants’ minds.</w:t>
      </w:r>
    </w:p>
    <w:p w14:paraId="11964D4E" w14:textId="77777777" w:rsidR="006F41BC" w:rsidRDefault="00E07C0B" w:rsidP="00B20232">
      <w:pPr>
        <w:shd w:val="clear" w:color="auto" w:fill="FFFFFF"/>
        <w:spacing w:after="120" w:line="240" w:lineRule="atLeast"/>
      </w:pPr>
      <w:r w:rsidRPr="00092873">
        <w:rPr>
          <w:b/>
        </w:rPr>
        <w:t>ICS:</w:t>
      </w:r>
      <w:r w:rsidRPr="00E07C0B">
        <w:t xml:space="preserve"> </w:t>
      </w:r>
      <w:r w:rsidRPr="00092873">
        <w:rPr>
          <w:b/>
        </w:rPr>
        <w:t>Incident Command System</w:t>
      </w:r>
      <w:r>
        <w:t>.</w:t>
      </w:r>
      <w:r w:rsidR="00071EA5">
        <w:t xml:space="preserve"> A standardized organizational structure used to command, control, and coordinate the use of resources and personnel that have responded to the scene of an emergency. </w:t>
      </w:r>
    </w:p>
    <w:p w14:paraId="4E205937" w14:textId="17D49ABF" w:rsidR="00071EA5" w:rsidRDefault="00071EA5" w:rsidP="00B20232">
      <w:pPr>
        <w:shd w:val="clear" w:color="auto" w:fill="FFFFFF"/>
        <w:spacing w:after="120" w:line="240" w:lineRule="atLeast"/>
      </w:pPr>
      <w:r w:rsidRPr="00092873">
        <w:rPr>
          <w:b/>
        </w:rPr>
        <w:t>Incident:</w:t>
      </w:r>
      <w:r w:rsidR="00540CE0">
        <w:t xml:space="preserve"> A</w:t>
      </w:r>
      <w:r>
        <w:t>n occurrence, either human-caused or by natural phenomena, that requires action by emergency service personnel to prevent or minimize loss of life or damage to property and/or natural resources.</w:t>
      </w:r>
    </w:p>
    <w:p w14:paraId="4A0B6F71" w14:textId="77777777" w:rsidR="00071EA5" w:rsidRDefault="00004BC4" w:rsidP="00B20232">
      <w:pPr>
        <w:shd w:val="clear" w:color="auto" w:fill="FFFFFF"/>
        <w:spacing w:after="120" w:line="240" w:lineRule="atLeast"/>
      </w:pPr>
      <w:r w:rsidRPr="00092873">
        <w:rPr>
          <w:b/>
        </w:rPr>
        <w:t>Incident Commander:</w:t>
      </w:r>
      <w:r>
        <w:t xml:space="preserve"> Public sector official (usually fire or police) in charge of coordinating resources and developing strategies to resolve the critical incident.</w:t>
      </w:r>
    </w:p>
    <w:p w14:paraId="33BF2170" w14:textId="77777777" w:rsidR="00004BC4" w:rsidRDefault="00004BC4" w:rsidP="00B20232">
      <w:pPr>
        <w:shd w:val="clear" w:color="auto" w:fill="FFFFFF"/>
        <w:spacing w:after="120" w:line="240" w:lineRule="atLeast"/>
      </w:pPr>
      <w:r w:rsidRPr="00092873">
        <w:rPr>
          <w:b/>
        </w:rPr>
        <w:t>Inherent Risk:</w:t>
      </w:r>
      <w:r>
        <w:t xml:space="preserve"> A risk that</w:t>
      </w:r>
      <w:r w:rsidRPr="00004BC4">
        <w:t xml:space="preserve"> is impossible to be managed or transferred away</w:t>
      </w:r>
      <w:r>
        <w:t>.</w:t>
      </w:r>
    </w:p>
    <w:p w14:paraId="467281EE" w14:textId="77777777" w:rsidR="00017C13" w:rsidRDefault="00200D4A" w:rsidP="00B20232">
      <w:pPr>
        <w:shd w:val="clear" w:color="auto" w:fill="FFFFFF"/>
        <w:spacing w:after="120" w:line="240" w:lineRule="atLeast"/>
      </w:pPr>
      <w:r w:rsidRPr="00092873">
        <w:rPr>
          <w:b/>
        </w:rPr>
        <w:t>Mitigate:</w:t>
      </w:r>
      <w:r>
        <w:t xml:space="preserve"> </w:t>
      </w:r>
      <w:r w:rsidRPr="00200D4A">
        <w:t xml:space="preserve">Any action to contain, reduce, or eliminate </w:t>
      </w:r>
      <w:r w:rsidR="00FA5F88">
        <w:t>vulnerabilities to a hazard.</w:t>
      </w:r>
    </w:p>
    <w:p w14:paraId="31EF62CD" w14:textId="77777777" w:rsidR="007C52CB" w:rsidRDefault="00EF2363" w:rsidP="00B20232">
      <w:pPr>
        <w:shd w:val="clear" w:color="auto" w:fill="FFFFFF"/>
        <w:spacing w:after="120" w:line="240" w:lineRule="atLeast"/>
      </w:pPr>
      <w:r w:rsidRPr="00092873">
        <w:rPr>
          <w:b/>
        </w:rPr>
        <w:t>Preparedness:</w:t>
      </w:r>
      <w:r>
        <w:t xml:space="preserve"> Activities necessary to build, sustain, and improve readiness capabilities to prevent, protect against, respond to, and recover from natural or man-made incidents.</w:t>
      </w:r>
    </w:p>
    <w:p w14:paraId="47AE160F" w14:textId="77777777" w:rsidR="00816B88" w:rsidRDefault="00816B88" w:rsidP="00B20232">
      <w:pPr>
        <w:shd w:val="clear" w:color="auto" w:fill="FFFFFF"/>
        <w:spacing w:after="120" w:line="240" w:lineRule="atLeast"/>
      </w:pPr>
      <w:r w:rsidRPr="00092873">
        <w:rPr>
          <w:b/>
        </w:rPr>
        <w:t>Prevent:</w:t>
      </w:r>
      <w:r>
        <w:t xml:space="preserve"> </w:t>
      </w:r>
      <w:r w:rsidRPr="00816B88">
        <w:t xml:space="preserve">Actions </w:t>
      </w:r>
      <w:r w:rsidR="00FA5F88">
        <w:t xml:space="preserve">taken </w:t>
      </w:r>
      <w:r w:rsidRPr="00816B88">
        <w:t>to avoid an incident or to intervene or stop an incident from occurring.</w:t>
      </w:r>
    </w:p>
    <w:p w14:paraId="7C911124" w14:textId="77777777" w:rsidR="00FA5F88" w:rsidRDefault="00FA5F88" w:rsidP="00B20232">
      <w:pPr>
        <w:shd w:val="clear" w:color="auto" w:fill="FFFFFF"/>
        <w:spacing w:after="120" w:line="240" w:lineRule="atLeast"/>
      </w:pPr>
      <w:r w:rsidRPr="00092873">
        <w:rPr>
          <w:b/>
        </w:rPr>
        <w:t>Probability:</w:t>
      </w:r>
      <w:r>
        <w:t xml:space="preserve"> </w:t>
      </w:r>
      <w:r w:rsidRPr="00FA5F88">
        <w:t>The likelihood that an event will occur.</w:t>
      </w:r>
    </w:p>
    <w:p w14:paraId="644B8E28" w14:textId="77777777" w:rsidR="00FA5F88" w:rsidRDefault="00FA5F88" w:rsidP="00B20232">
      <w:pPr>
        <w:shd w:val="clear" w:color="auto" w:fill="FFFFFF"/>
        <w:spacing w:after="120" w:line="240" w:lineRule="atLeast"/>
      </w:pPr>
      <w:r>
        <w:rPr>
          <w:b/>
        </w:rPr>
        <w:t xml:space="preserve">Protect: </w:t>
      </w:r>
      <w:r w:rsidRPr="00FA5F88">
        <w:t>A</w:t>
      </w:r>
      <w:r w:rsidRPr="00092873">
        <w:t>ctions or measures taken to cover or shield from exposure, injury, or destruction.</w:t>
      </w:r>
    </w:p>
    <w:p w14:paraId="41998CF1" w14:textId="77777777" w:rsidR="004D141D" w:rsidRDefault="004D141D" w:rsidP="00B20232">
      <w:pPr>
        <w:shd w:val="clear" w:color="auto" w:fill="FFFFFF"/>
        <w:spacing w:after="120" w:line="240" w:lineRule="atLeast"/>
      </w:pPr>
      <w:r w:rsidRPr="00092873">
        <w:rPr>
          <w:b/>
        </w:rPr>
        <w:lastRenderedPageBreak/>
        <w:t>Public Awareness:</w:t>
      </w:r>
      <w:r>
        <w:t xml:space="preserve"> The process of informing the community as to the nature of the hazard and actions needed to save lives and property prior to and in the event of disaster.</w:t>
      </w:r>
    </w:p>
    <w:p w14:paraId="3AC0CF6B" w14:textId="77777777" w:rsidR="005D521F" w:rsidRDefault="005D521F" w:rsidP="00B20232">
      <w:pPr>
        <w:shd w:val="clear" w:color="auto" w:fill="FFFFFF"/>
        <w:spacing w:after="120" w:line="240" w:lineRule="atLeast"/>
      </w:pPr>
      <w:r w:rsidRPr="00092873">
        <w:rPr>
          <w:b/>
        </w:rPr>
        <w:t>Recovery:</w:t>
      </w:r>
      <w:r>
        <w:t xml:space="preserve"> The implementation of prioritized actions required to return an organization’s processes and support functions to operational stability following an interruption or disaster and assist individuals in returning to a stable mental health condition.</w:t>
      </w:r>
    </w:p>
    <w:p w14:paraId="11E21BDB" w14:textId="77777777" w:rsidR="004D141D" w:rsidRDefault="005D521F" w:rsidP="00B20232">
      <w:pPr>
        <w:shd w:val="clear" w:color="auto" w:fill="FFFFFF"/>
        <w:spacing w:after="120" w:line="240" w:lineRule="atLeast"/>
      </w:pPr>
      <w:r w:rsidRPr="00092873">
        <w:rPr>
          <w:b/>
        </w:rPr>
        <w:t>Resilience:</w:t>
      </w:r>
      <w:r>
        <w:t xml:space="preserve"> The ability of social units (e.g., organizations, communities) to mitigate hazards, contain the effects of disasters when they occur, and carry out recovery activities in ways that minimize disruption of services and mitigate the effects of future disasters.</w:t>
      </w:r>
    </w:p>
    <w:p w14:paraId="2A536E30" w14:textId="77777777" w:rsidR="005D521F" w:rsidRDefault="00994CB4" w:rsidP="00B20232">
      <w:pPr>
        <w:shd w:val="clear" w:color="auto" w:fill="FFFFFF"/>
        <w:spacing w:after="120" w:line="240" w:lineRule="atLeast"/>
      </w:pPr>
      <w:r w:rsidRPr="00092873">
        <w:rPr>
          <w:b/>
        </w:rPr>
        <w:t>Respond:</w:t>
      </w:r>
      <w:r>
        <w:t xml:space="preserve"> Response operations are those taken in advance of and upon the onset of an incident to save lives, protect property, and meet basic human needs.</w:t>
      </w:r>
    </w:p>
    <w:p w14:paraId="5DB6E1CE" w14:textId="77777777" w:rsidR="00994CB4" w:rsidRDefault="00994CB4" w:rsidP="00B20232">
      <w:pPr>
        <w:shd w:val="clear" w:color="auto" w:fill="FFFFFF"/>
        <w:spacing w:after="120" w:line="240" w:lineRule="atLeast"/>
      </w:pPr>
      <w:r w:rsidRPr="00092873">
        <w:rPr>
          <w:b/>
        </w:rPr>
        <w:t>Risk:</w:t>
      </w:r>
      <w:r>
        <w:t xml:space="preserve"> A measure of the probability of damage to life, property, and/or the environment, which could occur if a hazard manifests itself, including the anticipated severity of consequences to people. It is a </w:t>
      </w:r>
      <w:r w:rsidRPr="00994CB4">
        <w:t xml:space="preserve">combination of credible threat, </w:t>
      </w:r>
      <w:r>
        <w:t>vulnerability, and consequence.</w:t>
      </w:r>
    </w:p>
    <w:p w14:paraId="4C0188C8" w14:textId="3BEFFE5E" w:rsidR="00994CB4" w:rsidRDefault="006C4173" w:rsidP="00B20232">
      <w:pPr>
        <w:shd w:val="clear" w:color="auto" w:fill="FFFFFF"/>
        <w:spacing w:after="120" w:line="240" w:lineRule="atLeast"/>
      </w:pPr>
      <w:r w:rsidRPr="00092873">
        <w:rPr>
          <w:b/>
        </w:rPr>
        <w:t>Risk Management:</w:t>
      </w:r>
      <w:r>
        <w:t xml:space="preserve"> The process of identify</w:t>
      </w:r>
      <w:r w:rsidR="00AF0E70">
        <w:t>ing, assessing, and controlling</w:t>
      </w:r>
      <w:r>
        <w:t xml:space="preserve"> risks arising from probable hazards and making decisions that balance risk cost with individual liberties.</w:t>
      </w:r>
    </w:p>
    <w:p w14:paraId="1C1124D4" w14:textId="60E07757" w:rsidR="00C81655" w:rsidRDefault="00742642" w:rsidP="00B20232">
      <w:pPr>
        <w:spacing w:after="120"/>
        <w:rPr>
          <w:color w:val="000000"/>
          <w:shd w:val="clear" w:color="auto" w:fill="FFFFFF"/>
        </w:rPr>
      </w:pPr>
      <w:r w:rsidRPr="00092873">
        <w:rPr>
          <w:b/>
          <w:color w:val="000000"/>
          <w:shd w:val="clear" w:color="auto" w:fill="FFFFFF"/>
        </w:rPr>
        <w:t>Safety</w:t>
      </w:r>
      <w:r>
        <w:rPr>
          <w:b/>
          <w:color w:val="000000"/>
          <w:shd w:val="clear" w:color="auto" w:fill="FFFFFF"/>
        </w:rPr>
        <w:t>:</w:t>
      </w:r>
      <w:r w:rsidRPr="00742642">
        <w:rPr>
          <w:color w:val="000000"/>
          <w:shd w:val="clear" w:color="auto" w:fill="FFFFFF"/>
        </w:rPr>
        <w:t xml:space="preserve"> T</w:t>
      </w:r>
      <w:r w:rsidRPr="00092873">
        <w:rPr>
          <w:color w:val="000000"/>
          <w:shd w:val="clear" w:color="auto" w:fill="FFFFFF"/>
        </w:rPr>
        <w:t>he control of recognized hazards to achieve an acceptable level of risk</w:t>
      </w:r>
      <w:r>
        <w:rPr>
          <w:color w:val="000000"/>
          <w:shd w:val="clear" w:color="auto" w:fill="FFFFFF"/>
        </w:rPr>
        <w:t>.</w:t>
      </w:r>
    </w:p>
    <w:p w14:paraId="22348308" w14:textId="6B1F3162" w:rsidR="00742642" w:rsidRDefault="00742642" w:rsidP="00B20232">
      <w:pPr>
        <w:spacing w:after="120"/>
      </w:pPr>
      <w:r w:rsidRPr="00092873">
        <w:rPr>
          <w:b/>
        </w:rPr>
        <w:t>Security:</w:t>
      </w:r>
      <w:r>
        <w:t xml:space="preserve"> Act of monitoring and reducing the risk of human induced events that adversely affect people or property (intrusion of unauthorized personnel, theft, sabotage, assault, etc.), to some acceptable level.</w:t>
      </w:r>
    </w:p>
    <w:p w14:paraId="60207D86" w14:textId="2707ADDF" w:rsidR="00742642" w:rsidRDefault="00742642" w:rsidP="00B20232">
      <w:pPr>
        <w:spacing w:after="120"/>
      </w:pPr>
      <w:r w:rsidRPr="00092873">
        <w:rPr>
          <w:b/>
        </w:rPr>
        <w:t>Shelter-in-Place:</w:t>
      </w:r>
      <w:r>
        <w:t xml:space="preserve"> Taking emergency refuge within the nearest designated safe area until notification or determination that the situation has been resolved.</w:t>
      </w:r>
    </w:p>
    <w:p w14:paraId="16EDA4AD" w14:textId="308AC550" w:rsidR="00C81655" w:rsidRDefault="00742642" w:rsidP="00B20232">
      <w:pPr>
        <w:spacing w:after="120"/>
      </w:pPr>
      <w:r w:rsidRPr="00092873">
        <w:rPr>
          <w:b/>
        </w:rPr>
        <w:t>Situation Awareness:</w:t>
      </w:r>
      <w:r>
        <w:t xml:space="preserve"> The process of evaluating the severity and consequences of an incident and communicating the results.</w:t>
      </w:r>
    </w:p>
    <w:p w14:paraId="01CD6E5D" w14:textId="03259869" w:rsidR="00742642" w:rsidRDefault="00C81655" w:rsidP="00B20232">
      <w:pPr>
        <w:spacing w:after="120"/>
      </w:pPr>
      <w:r w:rsidRPr="00092873">
        <w:rPr>
          <w:b/>
        </w:rPr>
        <w:t>Tabletop Exercise (TTX):</w:t>
      </w:r>
      <w:r>
        <w:t xml:space="preserve"> An activity that involves key personnel discussing simulated scenarios in an informal setting.</w:t>
      </w:r>
    </w:p>
    <w:p w14:paraId="0EEA6BD8" w14:textId="78965286" w:rsidR="00373825" w:rsidRDefault="00EC24BC" w:rsidP="00B20232">
      <w:pPr>
        <w:spacing w:after="120"/>
      </w:pPr>
      <w:r w:rsidRPr="00092873">
        <w:rPr>
          <w:b/>
        </w:rPr>
        <w:t>Terrorism:</w:t>
      </w:r>
      <w:r>
        <w:t xml:space="preserve"> Premeditated, politically motivated violence perpetrated against noncombatant targets by subnational groups or clandestine agents.</w:t>
      </w:r>
    </w:p>
    <w:p w14:paraId="48CF9251" w14:textId="24B93924" w:rsidR="00EC24BC" w:rsidRPr="00FA5F88" w:rsidRDefault="00373825" w:rsidP="00B20232">
      <w:pPr>
        <w:spacing w:after="120"/>
      </w:pPr>
      <w:r w:rsidRPr="00092873">
        <w:rPr>
          <w:b/>
        </w:rPr>
        <w:t>Threat</w:t>
      </w:r>
      <w:r w:rsidRPr="009B0E46">
        <w:t xml:space="preserve">: </w:t>
      </w:r>
      <w:r w:rsidR="009B0E46" w:rsidRPr="00092873">
        <w:t xml:space="preserve">The presence of a hazard and an exposure pathway. </w:t>
      </w:r>
      <w:r w:rsidR="009B0E46">
        <w:t>It may be natural or man-made.</w:t>
      </w:r>
    </w:p>
    <w:p w14:paraId="5E2D0697" w14:textId="77777777" w:rsidR="009B0E46" w:rsidRPr="006B05E4" w:rsidRDefault="00373825" w:rsidP="00B20232">
      <w:pPr>
        <w:shd w:val="clear" w:color="auto" w:fill="FFFFFF"/>
        <w:spacing w:after="120" w:line="240" w:lineRule="atLeast"/>
        <w:rPr>
          <w:color w:val="4C4A4F"/>
        </w:rPr>
      </w:pPr>
      <w:r w:rsidRPr="00AE1A7D">
        <w:rPr>
          <w:b/>
        </w:rPr>
        <w:t>Vulnerability</w:t>
      </w:r>
      <w:r w:rsidRPr="00AE1A7D">
        <w:t>: 1) undefended against, open to attack, disease and hazards 2) degree of potential loss of people and goods from a damaging phenomenon</w:t>
      </w:r>
      <w:r w:rsidRPr="00373825">
        <w:rPr>
          <w:color w:val="4C4A4F"/>
        </w:rPr>
        <w:t xml:space="preserve">. </w:t>
      </w:r>
    </w:p>
    <w:p w14:paraId="64CEBC3F" w14:textId="300E8340" w:rsidR="00406C36" w:rsidRPr="00B20232" w:rsidRDefault="00373825" w:rsidP="00B20232">
      <w:pPr>
        <w:spacing w:after="120"/>
      </w:pPr>
      <w:r w:rsidRPr="00092873">
        <w:rPr>
          <w:b/>
        </w:rPr>
        <w:t>Warning:</w:t>
      </w:r>
      <w:r>
        <w:t xml:space="preserve"> A warning is issued by the National Wea</w:t>
      </w:r>
      <w:r w:rsidR="00AF0E70">
        <w:t>ther Service to let people know</w:t>
      </w:r>
      <w:r>
        <w:t xml:space="preserve"> that a severe weather event is already occurring or is imminent. People should take immediate safety action.</w:t>
      </w:r>
    </w:p>
    <w:p w14:paraId="6A18AE1A" w14:textId="77777777" w:rsidR="00406C36" w:rsidRDefault="009B0E46" w:rsidP="00B20232">
      <w:pPr>
        <w:spacing w:after="120"/>
        <w:rPr>
          <w:b/>
          <w:sz w:val="28"/>
          <w:szCs w:val="28"/>
        </w:rPr>
      </w:pPr>
      <w:r w:rsidRPr="00092873">
        <w:rPr>
          <w:b/>
        </w:rPr>
        <w:t>Watch:</w:t>
      </w:r>
      <w:r w:rsidRPr="00092873">
        <w:t xml:space="preserve"> A watch is issued by the National Weather Service to let people know that conditions are right for a potential disaster to occur. It does not mean that an</w:t>
      </w:r>
      <w:r w:rsidRPr="009B0E46">
        <w:t xml:space="preserve"> event will necessarily occur.</w:t>
      </w:r>
    </w:p>
    <w:p w14:paraId="4FDC1547" w14:textId="77777777" w:rsidR="00406C36" w:rsidRDefault="00406C36" w:rsidP="00B20232">
      <w:pPr>
        <w:spacing w:after="120"/>
        <w:rPr>
          <w:b/>
          <w:sz w:val="28"/>
          <w:szCs w:val="28"/>
        </w:rPr>
      </w:pPr>
    </w:p>
    <w:p w14:paraId="49292BF8" w14:textId="77777777" w:rsidR="00406C36" w:rsidRDefault="00406C36">
      <w:pPr>
        <w:rPr>
          <w:b/>
          <w:sz w:val="28"/>
          <w:szCs w:val="28"/>
        </w:rPr>
      </w:pPr>
    </w:p>
    <w:p w14:paraId="4B88A781" w14:textId="77777777" w:rsidR="00406C36" w:rsidRDefault="00406C36">
      <w:pPr>
        <w:rPr>
          <w:b/>
          <w:sz w:val="28"/>
          <w:szCs w:val="28"/>
        </w:rPr>
      </w:pPr>
    </w:p>
    <w:p w14:paraId="574F3EA3" w14:textId="77777777" w:rsidR="005577EB" w:rsidRDefault="00406C36">
      <w:pPr>
        <w:rPr>
          <w:b/>
          <w:sz w:val="28"/>
          <w:szCs w:val="28"/>
        </w:rPr>
      </w:pPr>
      <w:r>
        <w:rPr>
          <w:b/>
          <w:sz w:val="28"/>
          <w:szCs w:val="28"/>
        </w:rPr>
        <w:br w:type="page"/>
      </w:r>
    </w:p>
    <w:p w14:paraId="1622CE55" w14:textId="77777777" w:rsidR="00A82309" w:rsidRPr="00231AA0" w:rsidRDefault="00135052" w:rsidP="00AE1A7D">
      <w:pPr>
        <w:pStyle w:val="IntenseQuote"/>
        <w:ind w:left="0"/>
        <w:rPr>
          <w:color w:val="17365D" w:themeColor="text2" w:themeShade="BF"/>
          <w:sz w:val="28"/>
          <w:szCs w:val="28"/>
        </w:rPr>
      </w:pPr>
      <w:r w:rsidRPr="00231AA0">
        <w:rPr>
          <w:color w:val="17365D" w:themeColor="text2" w:themeShade="BF"/>
          <w:sz w:val="28"/>
          <w:szCs w:val="28"/>
        </w:rPr>
        <w:lastRenderedPageBreak/>
        <w:t xml:space="preserve">2.0 </w:t>
      </w:r>
      <w:r w:rsidR="00B65DDD" w:rsidRPr="00231AA0">
        <w:rPr>
          <w:color w:val="17365D" w:themeColor="text2" w:themeShade="BF"/>
          <w:sz w:val="28"/>
          <w:szCs w:val="28"/>
        </w:rPr>
        <w:t xml:space="preserve">FUNCTIONAL </w:t>
      </w:r>
      <w:r w:rsidR="003030F6" w:rsidRPr="00231AA0">
        <w:rPr>
          <w:color w:val="17365D" w:themeColor="text2" w:themeShade="BF"/>
          <w:sz w:val="28"/>
          <w:szCs w:val="28"/>
        </w:rPr>
        <w:t xml:space="preserve">  ANNEXES</w:t>
      </w:r>
      <w:r w:rsidR="0090547F" w:rsidRPr="00231AA0">
        <w:rPr>
          <w:color w:val="17365D" w:themeColor="text2" w:themeShade="BF"/>
          <w:sz w:val="28"/>
          <w:szCs w:val="28"/>
        </w:rPr>
        <w:t xml:space="preserve">    </w:t>
      </w:r>
    </w:p>
    <w:p w14:paraId="5052418F" w14:textId="77777777" w:rsidR="003030F6" w:rsidRDefault="003030F6" w:rsidP="003030F6">
      <w:r>
        <w:t xml:space="preserve">This section of the plan includes the </w:t>
      </w:r>
      <w:r w:rsidR="00616ADB">
        <w:t xml:space="preserve">support </w:t>
      </w:r>
      <w:r>
        <w:t>function</w:t>
      </w:r>
      <w:r w:rsidR="00616ADB">
        <w:t xml:space="preserve">s that may </w:t>
      </w:r>
      <w:r w:rsidR="00BE03C2">
        <w:t xml:space="preserve">be </w:t>
      </w:r>
      <w:r w:rsidR="00616ADB">
        <w:t>needed during an incident or emergency</w:t>
      </w:r>
      <w:r>
        <w:t xml:space="preserve">.  A </w:t>
      </w:r>
      <w:r w:rsidR="00616ADB">
        <w:t xml:space="preserve">support </w:t>
      </w:r>
      <w:r>
        <w:t>function</w:t>
      </w:r>
      <w:r w:rsidR="00616ADB">
        <w:t xml:space="preserve"> is an action </w:t>
      </w:r>
      <w:r w:rsidR="00B65DDD">
        <w:t xml:space="preserve">or activity that may be performed in response to </w:t>
      </w:r>
      <w:r w:rsidR="00231AA0">
        <w:t>any</w:t>
      </w:r>
      <w:r w:rsidR="00B65DDD">
        <w:t xml:space="preserve"> hazards identified in the plan.  As an example, the “shelter in place” annex could be </w:t>
      </w:r>
      <w:r w:rsidR="007616BA">
        <w:t xml:space="preserve">utilized </w:t>
      </w:r>
      <w:r w:rsidR="00B65DDD">
        <w:t>for   a hazmat accident down the street, or for a</w:t>
      </w:r>
      <w:r w:rsidR="008F4C66">
        <w:t xml:space="preserve"> weather related</w:t>
      </w:r>
      <w:r w:rsidR="00B65DDD">
        <w:t xml:space="preserve"> </w:t>
      </w:r>
      <w:r w:rsidR="008F4C66">
        <w:t>event</w:t>
      </w:r>
      <w:r w:rsidR="00B65DDD">
        <w:t xml:space="preserve">. </w:t>
      </w:r>
      <w:r w:rsidR="00187812">
        <w:t xml:space="preserve">Rather than repeat the </w:t>
      </w:r>
      <w:r w:rsidR="007616BA">
        <w:t xml:space="preserve">shelter in place instructions </w:t>
      </w:r>
      <w:r w:rsidR="00D22C48">
        <w:t xml:space="preserve">for </w:t>
      </w:r>
      <w:r w:rsidR="007616BA">
        <w:t xml:space="preserve">each </w:t>
      </w:r>
      <w:r w:rsidR="00B40260">
        <w:t>hazard/emergency</w:t>
      </w:r>
      <w:r w:rsidR="007616BA">
        <w:t xml:space="preserve"> section of the plan</w:t>
      </w:r>
      <w:r w:rsidR="00B40260">
        <w:t xml:space="preserve">, we </w:t>
      </w:r>
      <w:r w:rsidR="00D22C48">
        <w:t>can just</w:t>
      </w:r>
      <w:r w:rsidR="007616BA">
        <w:t xml:space="preserve"> refer to the </w:t>
      </w:r>
      <w:r w:rsidR="00D22C48">
        <w:t xml:space="preserve">appropriate </w:t>
      </w:r>
      <w:r w:rsidR="007616BA">
        <w:t>annex</w:t>
      </w:r>
      <w:r w:rsidR="00B40260">
        <w:t>.</w:t>
      </w:r>
    </w:p>
    <w:p w14:paraId="7EA9EB01" w14:textId="77777777" w:rsidR="00B40260" w:rsidRDefault="00B40260" w:rsidP="003030F6"/>
    <w:p w14:paraId="57A98052" w14:textId="77777777" w:rsidR="008E2EA4" w:rsidRDefault="008E2EA4" w:rsidP="003030F6">
      <w:r>
        <w:t xml:space="preserve">The </w:t>
      </w:r>
      <w:r w:rsidR="008551AA">
        <w:t xml:space="preserve">Functional </w:t>
      </w:r>
      <w:r>
        <w:t xml:space="preserve">Annexes included </w:t>
      </w:r>
      <w:r w:rsidR="007616BA">
        <w:t xml:space="preserve">in this plan </w:t>
      </w:r>
      <w:r>
        <w:t>are:</w:t>
      </w:r>
    </w:p>
    <w:p w14:paraId="1CACA67A" w14:textId="77777777" w:rsidR="00D22C48" w:rsidRDefault="00D22C48" w:rsidP="003030F6"/>
    <w:p w14:paraId="267B643F" w14:textId="77777777" w:rsidR="008E2EA4" w:rsidRDefault="00135052" w:rsidP="00271819">
      <w:pPr>
        <w:pStyle w:val="ListParagraph"/>
      </w:pPr>
      <w:r>
        <w:t xml:space="preserve">2.1. </w:t>
      </w:r>
      <w:r w:rsidR="008E2EA4">
        <w:t>Shelter in Place</w:t>
      </w:r>
    </w:p>
    <w:p w14:paraId="66C19B21" w14:textId="77777777" w:rsidR="008E2EA4" w:rsidRDefault="00135052" w:rsidP="00271819">
      <w:pPr>
        <w:pStyle w:val="ListParagraph"/>
      </w:pPr>
      <w:r>
        <w:t xml:space="preserve">2.2. </w:t>
      </w:r>
      <w:r w:rsidR="008E2EA4">
        <w:t>Evacuation</w:t>
      </w:r>
    </w:p>
    <w:p w14:paraId="2C691D74" w14:textId="77777777" w:rsidR="007E3C9C" w:rsidRDefault="00135052" w:rsidP="00271819">
      <w:pPr>
        <w:pStyle w:val="ListParagraph"/>
      </w:pPr>
      <w:r>
        <w:t xml:space="preserve">2.3. </w:t>
      </w:r>
      <w:r w:rsidR="007E3C9C">
        <w:t>Lockdown</w:t>
      </w:r>
    </w:p>
    <w:p w14:paraId="579BA429" w14:textId="77777777" w:rsidR="007E3C9C" w:rsidRDefault="00135052" w:rsidP="00271819">
      <w:pPr>
        <w:pStyle w:val="ListParagraph"/>
      </w:pPr>
      <w:r>
        <w:t>2.4. Church Security</w:t>
      </w:r>
    </w:p>
    <w:p w14:paraId="08F59B81" w14:textId="77777777" w:rsidR="00E61511" w:rsidRDefault="00135052" w:rsidP="00271819">
      <w:pPr>
        <w:pStyle w:val="ListParagraph"/>
      </w:pPr>
      <w:r>
        <w:t>2.5. Recovery</w:t>
      </w:r>
    </w:p>
    <w:p w14:paraId="515B58D6" w14:textId="77777777" w:rsidR="007E3C9C" w:rsidRDefault="007E3C9C" w:rsidP="007E3C9C">
      <w:pPr>
        <w:pStyle w:val="ListParagraph"/>
      </w:pPr>
      <w:r>
        <w:br/>
      </w:r>
    </w:p>
    <w:p w14:paraId="386BF3B1" w14:textId="77777777" w:rsidR="007E3C9C" w:rsidRDefault="007E3C9C">
      <w:r>
        <w:br w:type="page"/>
      </w:r>
    </w:p>
    <w:p w14:paraId="2070A0FF" w14:textId="77777777" w:rsidR="00B40260" w:rsidRPr="00A32580" w:rsidRDefault="009E7A91" w:rsidP="00B40260">
      <w:pPr>
        <w:pStyle w:val="IntenseQuote"/>
        <w:ind w:left="0"/>
        <w:rPr>
          <w:color w:val="17365D" w:themeColor="text2" w:themeShade="BF"/>
          <w:sz w:val="32"/>
          <w:szCs w:val="28"/>
        </w:rPr>
      </w:pPr>
      <w:r w:rsidRPr="00A32580">
        <w:rPr>
          <w:color w:val="17365D" w:themeColor="text2" w:themeShade="BF"/>
          <w:sz w:val="32"/>
          <w:szCs w:val="28"/>
        </w:rPr>
        <w:lastRenderedPageBreak/>
        <w:t xml:space="preserve">2.1. </w:t>
      </w:r>
      <w:r w:rsidR="00B40260" w:rsidRPr="00A32580">
        <w:rPr>
          <w:color w:val="17365D" w:themeColor="text2" w:themeShade="BF"/>
          <w:sz w:val="32"/>
          <w:szCs w:val="28"/>
        </w:rPr>
        <w:t>Shelter in Place</w:t>
      </w:r>
    </w:p>
    <w:p w14:paraId="1BDD2C5B" w14:textId="77777777" w:rsidR="00B40260" w:rsidRDefault="009820DF" w:rsidP="00B40260">
      <w:r w:rsidRPr="009820DF">
        <w:t xml:space="preserve">The purpose of this Annex is to provide guidance during a crisis or emergency that requires the occupants to stay within the building.  </w:t>
      </w:r>
      <w:r w:rsidR="00F71D67">
        <w:t xml:space="preserve"> At the time of the writing of this plan, it was determined that the choir room on the lower level would serve as the best location for sheltering in place</w:t>
      </w:r>
      <w:r w:rsidR="008F4C66">
        <w:t xml:space="preserve"> in case of a tornado warning, hazardous materials spill, or similar event</w:t>
      </w:r>
      <w:r w:rsidR="00F71D67">
        <w:t>.</w:t>
      </w:r>
    </w:p>
    <w:p w14:paraId="0EFB711C" w14:textId="77777777" w:rsidR="0081527D" w:rsidRDefault="0081527D" w:rsidP="00B40260"/>
    <w:p w14:paraId="5F2EEEAD" w14:textId="77777777" w:rsidR="0081527D" w:rsidRDefault="0081527D" w:rsidP="00B82BC6"/>
    <w:p w14:paraId="268742D5" w14:textId="1B22DA9E" w:rsidR="001D5876" w:rsidRDefault="00BC0783" w:rsidP="00D31018">
      <w:pPr>
        <w:rPr>
          <w:b/>
        </w:rPr>
      </w:pPr>
      <w:r w:rsidRPr="00BC0783">
        <w:rPr>
          <w:b/>
          <w:sz w:val="28"/>
        </w:rPr>
        <w:t>Planning activities</w:t>
      </w:r>
      <w:r w:rsidR="00D31018" w:rsidRPr="00BC0783">
        <w:rPr>
          <w:b/>
          <w:sz w:val="28"/>
        </w:rPr>
        <w:t xml:space="preserve"> </w:t>
      </w:r>
      <w:r w:rsidR="00D31018" w:rsidRPr="00B82BC6">
        <w:rPr>
          <w:b/>
        </w:rPr>
        <w:t>(</w:t>
      </w:r>
      <w:r w:rsidR="00D22C48" w:rsidRPr="00F71D67">
        <w:t>to be completed</w:t>
      </w:r>
      <w:r w:rsidR="00D22C48">
        <w:rPr>
          <w:b/>
        </w:rPr>
        <w:t xml:space="preserve"> </w:t>
      </w:r>
      <w:r w:rsidR="00CF771C" w:rsidRPr="00F71D67">
        <w:rPr>
          <w:b/>
          <w:i/>
        </w:rPr>
        <w:t>before</w:t>
      </w:r>
      <w:r w:rsidR="00D22C48">
        <w:t xml:space="preserve"> </w:t>
      </w:r>
      <w:r w:rsidR="00D22C48" w:rsidRPr="00F71D67">
        <w:t xml:space="preserve">an </w:t>
      </w:r>
      <w:r w:rsidR="00CF771C" w:rsidRPr="00F71D67">
        <w:t>emergency</w:t>
      </w:r>
      <w:r w:rsidR="00D31018" w:rsidRPr="00B82BC6">
        <w:rPr>
          <w:b/>
        </w:rPr>
        <w:t>)</w:t>
      </w:r>
    </w:p>
    <w:p w14:paraId="2E1BB302" w14:textId="77777777" w:rsidR="00D31018" w:rsidRPr="00B82BC6" w:rsidRDefault="00D31018" w:rsidP="00D31018">
      <w:pPr>
        <w:rPr>
          <w:b/>
        </w:rPr>
      </w:pPr>
      <w:r w:rsidRPr="00B82BC6">
        <w:rPr>
          <w:b/>
        </w:rPr>
        <w:t xml:space="preserve"> </w:t>
      </w:r>
    </w:p>
    <w:p w14:paraId="77AF0E18" w14:textId="77777777" w:rsidR="00D31018" w:rsidRDefault="00D31018" w:rsidP="007474E1">
      <w:pPr>
        <w:pStyle w:val="ListParagraph"/>
        <w:numPr>
          <w:ilvl w:val="0"/>
          <w:numId w:val="20"/>
        </w:numPr>
      </w:pPr>
      <w:r>
        <w:t xml:space="preserve">Pre-select an interior room(s) with the fewest windows or vents  </w:t>
      </w:r>
    </w:p>
    <w:p w14:paraId="11BC9BAB" w14:textId="77777777" w:rsidR="00D31018" w:rsidRDefault="00D31018" w:rsidP="007474E1">
      <w:pPr>
        <w:pStyle w:val="ListParagraph"/>
        <w:numPr>
          <w:ilvl w:val="0"/>
          <w:numId w:val="20"/>
        </w:numPr>
      </w:pPr>
      <w:r>
        <w:t xml:space="preserve"> Room(s) should have adequate space for everyone to be able to sit down </w:t>
      </w:r>
    </w:p>
    <w:p w14:paraId="0BACA6CC" w14:textId="77777777" w:rsidR="00D31018" w:rsidRDefault="00D22C48" w:rsidP="007474E1">
      <w:pPr>
        <w:pStyle w:val="ListParagraph"/>
        <w:numPr>
          <w:ilvl w:val="0"/>
          <w:numId w:val="20"/>
        </w:numPr>
      </w:pPr>
      <w:r>
        <w:t>Consider assembling a Shelter-in-Place k</w:t>
      </w:r>
      <w:r w:rsidR="00D31018">
        <w:t xml:space="preserve">it containing the following: </w:t>
      </w:r>
    </w:p>
    <w:p w14:paraId="79879202" w14:textId="77777777" w:rsidR="00D31018" w:rsidRDefault="00D31018" w:rsidP="007474E1">
      <w:pPr>
        <w:pStyle w:val="ListParagraph"/>
        <w:numPr>
          <w:ilvl w:val="1"/>
          <w:numId w:val="20"/>
        </w:numPr>
      </w:pPr>
      <w:r>
        <w:t xml:space="preserve">A battery-operated/hand cranked AM/FM radio and batteries  </w:t>
      </w:r>
    </w:p>
    <w:p w14:paraId="60F955E1" w14:textId="77777777" w:rsidR="00D31018" w:rsidRDefault="00D31018" w:rsidP="007474E1">
      <w:pPr>
        <w:pStyle w:val="ListParagraph"/>
        <w:numPr>
          <w:ilvl w:val="1"/>
          <w:numId w:val="20"/>
        </w:numPr>
      </w:pPr>
      <w:r>
        <w:t>Plastic sheeting (preferably, pre-cut to si</w:t>
      </w:r>
      <w:r w:rsidR="00CF771C">
        <w:t>ze to cover any windows &amp; doors</w:t>
      </w:r>
      <w:r>
        <w:t xml:space="preserve">) </w:t>
      </w:r>
    </w:p>
    <w:p w14:paraId="58607C04" w14:textId="77777777" w:rsidR="00D31018" w:rsidRDefault="00D31018" w:rsidP="007474E1">
      <w:pPr>
        <w:pStyle w:val="ListParagraph"/>
        <w:numPr>
          <w:ilvl w:val="1"/>
          <w:numId w:val="20"/>
        </w:numPr>
      </w:pPr>
      <w:r>
        <w:t xml:space="preserve">Duct tape for sealing cracks around doors and windows </w:t>
      </w:r>
    </w:p>
    <w:p w14:paraId="08829925" w14:textId="77777777" w:rsidR="00D31018" w:rsidRDefault="00D31018" w:rsidP="007474E1">
      <w:pPr>
        <w:pStyle w:val="ListParagraph"/>
        <w:numPr>
          <w:ilvl w:val="1"/>
          <w:numId w:val="20"/>
        </w:numPr>
      </w:pPr>
      <w:r>
        <w:t>Alternate lighting</w:t>
      </w:r>
      <w:r w:rsidR="00D22C48">
        <w:t xml:space="preserve"> </w:t>
      </w:r>
      <w:r>
        <w:t>in the event of a power outage</w:t>
      </w:r>
      <w:r w:rsidR="00D22C48">
        <w:t xml:space="preserve"> such as a </w:t>
      </w:r>
      <w:r w:rsidR="00F71D67">
        <w:t>flashlight(s) or</w:t>
      </w:r>
      <w:r>
        <w:t xml:space="preserve"> light-sticks </w:t>
      </w:r>
    </w:p>
    <w:p w14:paraId="1539E54E" w14:textId="77777777" w:rsidR="00D042D5" w:rsidRDefault="00C75C3A" w:rsidP="007474E1">
      <w:pPr>
        <w:pStyle w:val="ListParagraph"/>
        <w:numPr>
          <w:ilvl w:val="1"/>
          <w:numId w:val="20"/>
        </w:numPr>
      </w:pPr>
      <w:r>
        <w:t>T</w:t>
      </w:r>
      <w:r w:rsidR="00D31018">
        <w:t xml:space="preserve">owels to block the bottoms of each door in the room </w:t>
      </w:r>
    </w:p>
    <w:p w14:paraId="691E920A" w14:textId="77777777" w:rsidR="00D042D5" w:rsidRDefault="00D31018" w:rsidP="007474E1">
      <w:pPr>
        <w:pStyle w:val="ListParagraph"/>
        <w:numPr>
          <w:ilvl w:val="1"/>
          <w:numId w:val="20"/>
        </w:numPr>
      </w:pPr>
      <w:r>
        <w:t xml:space="preserve">First-aid kit </w:t>
      </w:r>
    </w:p>
    <w:p w14:paraId="54D56605" w14:textId="5FE712ED" w:rsidR="00D042D5" w:rsidRDefault="00D31018" w:rsidP="007474E1">
      <w:pPr>
        <w:pStyle w:val="ListParagraph"/>
        <w:numPr>
          <w:ilvl w:val="0"/>
          <w:numId w:val="20"/>
        </w:numPr>
      </w:pPr>
      <w:r>
        <w:t xml:space="preserve">Create a Shelter-in-Place announcement for </w:t>
      </w:r>
      <w:r w:rsidR="00C75C3A">
        <w:t xml:space="preserve">occupants of </w:t>
      </w:r>
      <w:r>
        <w:t>the building</w:t>
      </w:r>
      <w:r w:rsidR="00C75C3A">
        <w:t xml:space="preserve"> </w:t>
      </w:r>
      <w:r w:rsidR="00540CE0">
        <w:t xml:space="preserve">asking them to stay and </w:t>
      </w:r>
      <w:r>
        <w:t xml:space="preserve">not leave. </w:t>
      </w:r>
    </w:p>
    <w:p w14:paraId="19B7A63C" w14:textId="77777777" w:rsidR="00D042D5" w:rsidRDefault="00D31018" w:rsidP="007474E1">
      <w:pPr>
        <w:pStyle w:val="ListParagraph"/>
        <w:numPr>
          <w:ilvl w:val="0"/>
          <w:numId w:val="20"/>
        </w:numPr>
      </w:pPr>
      <w:r>
        <w:t xml:space="preserve">Conduct </w:t>
      </w:r>
      <w:r w:rsidR="00C75C3A">
        <w:t xml:space="preserve">occasional </w:t>
      </w:r>
      <w:r>
        <w:t>Shelter-in-Place drill</w:t>
      </w:r>
      <w:r w:rsidR="00C75C3A">
        <w:t>s</w:t>
      </w:r>
      <w:r>
        <w:t xml:space="preserve">. </w:t>
      </w:r>
    </w:p>
    <w:p w14:paraId="35710C29" w14:textId="77777777" w:rsidR="00D31018" w:rsidRDefault="00D31018" w:rsidP="007474E1">
      <w:pPr>
        <w:pStyle w:val="ListParagraph"/>
        <w:numPr>
          <w:ilvl w:val="0"/>
          <w:numId w:val="20"/>
        </w:numPr>
      </w:pPr>
      <w:r>
        <w:t xml:space="preserve">Check the supplies of the Shelter-in-Place </w:t>
      </w:r>
      <w:r w:rsidR="00F47B6C">
        <w:t>regularly</w:t>
      </w:r>
      <w:r>
        <w:t xml:space="preserve">. </w:t>
      </w:r>
    </w:p>
    <w:p w14:paraId="4CEC5BDB" w14:textId="77777777" w:rsidR="00D042D5" w:rsidRDefault="00D31018" w:rsidP="00D31018">
      <w:r>
        <w:t xml:space="preserve">  </w:t>
      </w:r>
    </w:p>
    <w:p w14:paraId="228CCE08" w14:textId="77777777" w:rsidR="00D31018" w:rsidRDefault="00D31018" w:rsidP="00D31018"/>
    <w:p w14:paraId="0EC8CAD9" w14:textId="4922DC7B" w:rsidR="00D042D5" w:rsidRDefault="000145B2" w:rsidP="00D31018">
      <w:pPr>
        <w:rPr>
          <w:b/>
        </w:rPr>
      </w:pPr>
      <w:r w:rsidRPr="000145B2">
        <w:rPr>
          <w:b/>
          <w:sz w:val="28"/>
          <w:szCs w:val="28"/>
        </w:rPr>
        <w:t>Response activities</w:t>
      </w:r>
      <w:r w:rsidR="00D31018" w:rsidRPr="00B82BC6">
        <w:rPr>
          <w:b/>
        </w:rPr>
        <w:t xml:space="preserve"> </w:t>
      </w:r>
      <w:r w:rsidR="001D5876" w:rsidRPr="001D5876">
        <w:t>(</w:t>
      </w:r>
      <w:r w:rsidR="001D5876" w:rsidRPr="001D5876">
        <w:rPr>
          <w:b/>
          <w:i/>
        </w:rPr>
        <w:t>during</w:t>
      </w:r>
      <w:r w:rsidR="001D5876" w:rsidRPr="001D5876">
        <w:t xml:space="preserve"> shelter-in-place emergency)</w:t>
      </w:r>
      <w:r w:rsidR="001D5876" w:rsidRPr="00B82BC6">
        <w:rPr>
          <w:b/>
        </w:rPr>
        <w:t xml:space="preserve"> </w:t>
      </w:r>
    </w:p>
    <w:p w14:paraId="481A9450" w14:textId="77777777" w:rsidR="00B82BC6" w:rsidRPr="00B82BC6" w:rsidRDefault="00B82BC6" w:rsidP="00D31018">
      <w:pPr>
        <w:rPr>
          <w:b/>
        </w:rPr>
      </w:pPr>
    </w:p>
    <w:p w14:paraId="3EB8A4B8" w14:textId="77777777" w:rsidR="008551AA" w:rsidRDefault="00D31018" w:rsidP="007474E1">
      <w:pPr>
        <w:pStyle w:val="ListParagraph"/>
        <w:numPr>
          <w:ilvl w:val="0"/>
          <w:numId w:val="24"/>
        </w:numPr>
      </w:pPr>
      <w:r>
        <w:t xml:space="preserve">Announce to </w:t>
      </w:r>
      <w:r w:rsidR="00D042D5">
        <w:t xml:space="preserve">all occupants that </w:t>
      </w:r>
      <w:r>
        <w:t xml:space="preserve">there is a Shelter-in-Place emergency. </w:t>
      </w:r>
    </w:p>
    <w:p w14:paraId="4C93F0A6" w14:textId="77777777" w:rsidR="00267244" w:rsidRDefault="00D31018" w:rsidP="007474E1">
      <w:pPr>
        <w:pStyle w:val="ListParagraph"/>
        <w:numPr>
          <w:ilvl w:val="0"/>
          <w:numId w:val="22"/>
        </w:numPr>
      </w:pPr>
      <w:r>
        <w:t xml:space="preserve">Request </w:t>
      </w:r>
      <w:r w:rsidR="00267244">
        <w:t xml:space="preserve">all occupants </w:t>
      </w:r>
      <w:r>
        <w:t xml:space="preserve">to stay and not leave. </w:t>
      </w:r>
    </w:p>
    <w:p w14:paraId="6283E6EC" w14:textId="77777777" w:rsidR="00267244" w:rsidRDefault="00D31018" w:rsidP="007474E1">
      <w:pPr>
        <w:pStyle w:val="ListParagraph"/>
        <w:numPr>
          <w:ilvl w:val="0"/>
          <w:numId w:val="22"/>
        </w:numPr>
      </w:pPr>
      <w:r>
        <w:t xml:space="preserve">Instruct everyone outside to come inside immediately.  </w:t>
      </w:r>
    </w:p>
    <w:p w14:paraId="793EC4AC" w14:textId="77777777" w:rsidR="00267244" w:rsidRDefault="00D31018" w:rsidP="007474E1">
      <w:pPr>
        <w:pStyle w:val="ListParagraph"/>
        <w:numPr>
          <w:ilvl w:val="0"/>
          <w:numId w:val="22"/>
        </w:numPr>
      </w:pPr>
      <w:r>
        <w:t>Close all doors, windows and any openings to the outside</w:t>
      </w:r>
      <w:r w:rsidR="00580029">
        <w:t>.</w:t>
      </w:r>
    </w:p>
    <w:p w14:paraId="780BEB9F" w14:textId="77777777" w:rsidR="00267244" w:rsidRDefault="00D31018" w:rsidP="007474E1">
      <w:pPr>
        <w:pStyle w:val="ListParagraph"/>
        <w:numPr>
          <w:ilvl w:val="0"/>
          <w:numId w:val="22"/>
        </w:numPr>
      </w:pPr>
      <w:r>
        <w:t xml:space="preserve">Direct staff and all visitors to the designated Shelter-in-Place Room(s).  </w:t>
      </w:r>
    </w:p>
    <w:p w14:paraId="7C5B3DC0" w14:textId="77777777" w:rsidR="00B60416" w:rsidRDefault="00D31018" w:rsidP="007474E1">
      <w:pPr>
        <w:pStyle w:val="ListParagraph"/>
        <w:numPr>
          <w:ilvl w:val="0"/>
          <w:numId w:val="22"/>
        </w:numPr>
      </w:pPr>
      <w:r>
        <w:t xml:space="preserve">Monitor media for updates (e.g. radio, cell phones, etc.) </w:t>
      </w:r>
    </w:p>
    <w:p w14:paraId="535CECDA" w14:textId="77777777" w:rsidR="00B60416" w:rsidRDefault="00D31018" w:rsidP="007474E1">
      <w:pPr>
        <w:pStyle w:val="ListParagraph"/>
        <w:numPr>
          <w:ilvl w:val="0"/>
          <w:numId w:val="22"/>
        </w:numPr>
      </w:pPr>
      <w:r>
        <w:t>Account for all</w:t>
      </w:r>
      <w:r w:rsidR="00B60416">
        <w:t xml:space="preserve"> building occupants</w:t>
      </w:r>
      <w:r>
        <w:t xml:space="preserve">. </w:t>
      </w:r>
    </w:p>
    <w:p w14:paraId="2EF75C03" w14:textId="77777777" w:rsidR="00D31018" w:rsidRDefault="00D31018" w:rsidP="007474E1">
      <w:pPr>
        <w:pStyle w:val="ListParagraph"/>
        <w:numPr>
          <w:ilvl w:val="0"/>
          <w:numId w:val="22"/>
        </w:numPr>
      </w:pPr>
      <w:r>
        <w:t xml:space="preserve">Remain in the </w:t>
      </w:r>
      <w:r w:rsidR="00B60416">
        <w:t>r</w:t>
      </w:r>
      <w:r>
        <w:t>oom(s) until an ALL Clear is given by emergency officials</w:t>
      </w:r>
      <w:r w:rsidR="00580029">
        <w:t>.</w:t>
      </w:r>
    </w:p>
    <w:p w14:paraId="62919962" w14:textId="77777777" w:rsidR="00267244" w:rsidRDefault="00267244" w:rsidP="00D31018"/>
    <w:p w14:paraId="06B62A95" w14:textId="77777777" w:rsidR="00267244" w:rsidRDefault="00267244" w:rsidP="00D31018">
      <w:r w:rsidRPr="00B82BC6">
        <w:rPr>
          <w:b/>
          <w:i/>
        </w:rPr>
        <w:t>In the case of an outside chemical release</w:t>
      </w:r>
      <w:r>
        <w:t>:</w:t>
      </w:r>
    </w:p>
    <w:p w14:paraId="158C51C6" w14:textId="77777777" w:rsidR="00267244" w:rsidRDefault="00267244" w:rsidP="007474E1">
      <w:pPr>
        <w:pStyle w:val="ListParagraph"/>
        <w:numPr>
          <w:ilvl w:val="0"/>
          <w:numId w:val="21"/>
        </w:numPr>
      </w:pPr>
      <w:r>
        <w:t xml:space="preserve">Shut down HVAC system. </w:t>
      </w:r>
    </w:p>
    <w:p w14:paraId="4329E2E2" w14:textId="57960B87" w:rsidR="00267244" w:rsidRDefault="00267244" w:rsidP="007474E1">
      <w:pPr>
        <w:pStyle w:val="ListParagraph"/>
        <w:numPr>
          <w:ilvl w:val="0"/>
          <w:numId w:val="21"/>
        </w:numPr>
      </w:pPr>
      <w:r>
        <w:t>Seal any doors, windo</w:t>
      </w:r>
      <w:r w:rsidR="00540CE0">
        <w:t>ws, vents with plastic</w:t>
      </w:r>
      <w:r>
        <w:t xml:space="preserve"> sheeting and tape</w:t>
      </w:r>
      <w:r w:rsidR="00580029">
        <w:t>.</w:t>
      </w:r>
      <w:r>
        <w:t xml:space="preserve"> </w:t>
      </w:r>
    </w:p>
    <w:p w14:paraId="38F1DCA8" w14:textId="77777777" w:rsidR="00267244" w:rsidRDefault="00267244" w:rsidP="007474E1">
      <w:pPr>
        <w:pStyle w:val="ListParagraph"/>
        <w:numPr>
          <w:ilvl w:val="0"/>
          <w:numId w:val="21"/>
        </w:numPr>
      </w:pPr>
      <w:r>
        <w:t>Place wet towels at base of door(s)</w:t>
      </w:r>
      <w:r w:rsidR="00580029">
        <w:t>.</w:t>
      </w:r>
    </w:p>
    <w:p w14:paraId="04D57677" w14:textId="77777777" w:rsidR="00B82BC6" w:rsidRDefault="00B82BC6" w:rsidP="00D31018"/>
    <w:p w14:paraId="0C2E6A4E" w14:textId="0F049065" w:rsidR="00B82BC6" w:rsidRPr="008473F8" w:rsidRDefault="00540CE0" w:rsidP="00D31018">
      <w:r>
        <w:t>A f</w:t>
      </w:r>
      <w:r w:rsidR="00B82BC6" w:rsidRPr="008473F8">
        <w:t xml:space="preserve">loor </w:t>
      </w:r>
      <w:r w:rsidR="00AE1A7D" w:rsidRPr="008473F8">
        <w:t>ma</w:t>
      </w:r>
      <w:r w:rsidR="001A33EB">
        <w:t>p that</w:t>
      </w:r>
      <w:r w:rsidR="008473F8" w:rsidRPr="008473F8">
        <w:t xml:space="preserve"> shows location for sheltering and </w:t>
      </w:r>
      <w:r w:rsidR="001A33EB">
        <w:t>HVAC</w:t>
      </w:r>
      <w:r w:rsidR="00B82BC6" w:rsidRPr="008473F8">
        <w:t xml:space="preserve"> shutoff location</w:t>
      </w:r>
      <w:r>
        <w:t xml:space="preserve"> is in </w:t>
      </w:r>
      <w:r w:rsidR="001A33EB">
        <w:t>Appendix</w:t>
      </w:r>
      <w:r w:rsidR="00B924BA">
        <w:t xml:space="preserve"> E</w:t>
      </w:r>
      <w:r w:rsidR="00B82BC6" w:rsidRPr="008473F8">
        <w:t>.</w:t>
      </w:r>
    </w:p>
    <w:p w14:paraId="6BB0F937" w14:textId="77777777" w:rsidR="00580029" w:rsidRDefault="00580029" w:rsidP="00D31018">
      <w:pPr>
        <w:rPr>
          <w:color w:val="FF0000"/>
        </w:rPr>
      </w:pPr>
    </w:p>
    <w:p w14:paraId="7F55ACBC" w14:textId="77777777" w:rsidR="001D5876" w:rsidRPr="0090547F" w:rsidRDefault="002878B3" w:rsidP="001D5876">
      <w:pPr>
        <w:pStyle w:val="IntenseQuote"/>
        <w:ind w:left="0"/>
        <w:rPr>
          <w:sz w:val="32"/>
          <w:szCs w:val="32"/>
        </w:rPr>
      </w:pPr>
      <w:r>
        <w:rPr>
          <w:color w:val="17365D" w:themeColor="text2" w:themeShade="BF"/>
          <w:sz w:val="32"/>
          <w:szCs w:val="32"/>
        </w:rPr>
        <w:lastRenderedPageBreak/>
        <w:t xml:space="preserve">2.2. </w:t>
      </w:r>
      <w:r w:rsidR="001D5876" w:rsidRPr="0090547F">
        <w:rPr>
          <w:color w:val="17365D" w:themeColor="text2" w:themeShade="BF"/>
          <w:sz w:val="32"/>
          <w:szCs w:val="32"/>
        </w:rPr>
        <w:t>Evacuation</w:t>
      </w:r>
    </w:p>
    <w:p w14:paraId="14D0AEF2" w14:textId="722BDA5A" w:rsidR="005207C0" w:rsidRDefault="00540CE0" w:rsidP="001D5876">
      <w:r>
        <w:t>When conditions inside the c</w:t>
      </w:r>
      <w:r w:rsidR="002D767A">
        <w:t xml:space="preserve">hurch make it unsafe to remain, </w:t>
      </w:r>
      <w:r w:rsidR="00B60416">
        <w:t xml:space="preserve">it may become necessary </w:t>
      </w:r>
      <w:r w:rsidR="002D767A">
        <w:t xml:space="preserve">to move people to a safe location outside the building. </w:t>
      </w:r>
      <w:r w:rsidR="005207C0">
        <w:t xml:space="preserve">Evacuation of the building may </w:t>
      </w:r>
      <w:r w:rsidR="00B60416">
        <w:t>be needed in</w:t>
      </w:r>
      <w:r w:rsidR="005207C0">
        <w:t xml:space="preserve"> situations including fire, gas leak or a struc</w:t>
      </w:r>
      <w:r w:rsidR="00B60416">
        <w:t>tural collapse.</w:t>
      </w:r>
    </w:p>
    <w:p w14:paraId="24D43D20" w14:textId="77777777" w:rsidR="005207C0" w:rsidRDefault="005207C0" w:rsidP="001D5876"/>
    <w:p w14:paraId="7D39CBD7" w14:textId="060390FE" w:rsidR="005207C0" w:rsidRDefault="000145B2" w:rsidP="001D5876">
      <w:r w:rsidRPr="000145B2">
        <w:rPr>
          <w:b/>
          <w:sz w:val="28"/>
        </w:rPr>
        <w:t>Planning activities</w:t>
      </w:r>
      <w:r w:rsidR="00EF62D1" w:rsidRPr="000145B2">
        <w:rPr>
          <w:b/>
          <w:sz w:val="28"/>
        </w:rPr>
        <w:t xml:space="preserve"> </w:t>
      </w:r>
      <w:r w:rsidR="00EF62D1" w:rsidRPr="00B82BC6">
        <w:rPr>
          <w:b/>
        </w:rPr>
        <w:t>(</w:t>
      </w:r>
      <w:r w:rsidR="00EF62D1" w:rsidRPr="00CF771C">
        <w:rPr>
          <w:b/>
          <w:i/>
        </w:rPr>
        <w:t>before</w:t>
      </w:r>
      <w:r w:rsidR="00EF62D1">
        <w:t xml:space="preserve"> an evacuation </w:t>
      </w:r>
      <w:r w:rsidR="00EF62D1" w:rsidRPr="00CF771C">
        <w:t>emergency</w:t>
      </w:r>
      <w:r w:rsidR="00EF62D1" w:rsidRPr="00B82BC6">
        <w:rPr>
          <w:b/>
        </w:rPr>
        <w:t>)</w:t>
      </w:r>
    </w:p>
    <w:p w14:paraId="2D4DE16E" w14:textId="77777777" w:rsidR="005207C0" w:rsidRDefault="005207C0" w:rsidP="001D5876"/>
    <w:p w14:paraId="1FCE0936" w14:textId="77777777" w:rsidR="005207C0" w:rsidRDefault="005207C0" w:rsidP="007474E1">
      <w:pPr>
        <w:pStyle w:val="ListParagraph"/>
        <w:numPr>
          <w:ilvl w:val="0"/>
          <w:numId w:val="29"/>
        </w:numPr>
      </w:pPr>
      <w:r>
        <w:t>Pre-identify an assembly area outside the building</w:t>
      </w:r>
      <w:r w:rsidR="0034703F">
        <w:t xml:space="preserve"> (minimum 500 feet for </w:t>
      </w:r>
      <w:r w:rsidR="005F79A5">
        <w:t xml:space="preserve">a </w:t>
      </w:r>
      <w:r w:rsidR="0034703F">
        <w:t>fire)</w:t>
      </w:r>
    </w:p>
    <w:p w14:paraId="16FB0B23" w14:textId="3388C1E9" w:rsidR="00F05377" w:rsidRDefault="00F05377" w:rsidP="007474E1">
      <w:pPr>
        <w:pStyle w:val="ListParagraph"/>
        <w:numPr>
          <w:ilvl w:val="0"/>
          <w:numId w:val="29"/>
        </w:numPr>
      </w:pPr>
      <w:r>
        <w:t>Consider alternate assembly sites in case of inclement weather</w:t>
      </w:r>
    </w:p>
    <w:p w14:paraId="3E4424B3" w14:textId="77777777" w:rsidR="002D767A" w:rsidRDefault="002D767A" w:rsidP="007474E1">
      <w:pPr>
        <w:pStyle w:val="ListParagraph"/>
        <w:numPr>
          <w:ilvl w:val="0"/>
          <w:numId w:val="29"/>
        </w:numPr>
      </w:pPr>
      <w:r>
        <w:t>Identify multiple evacuation routes</w:t>
      </w:r>
    </w:p>
    <w:p w14:paraId="5740B6D3" w14:textId="77777777" w:rsidR="00CF0DFB" w:rsidRDefault="0059636C" w:rsidP="007474E1">
      <w:pPr>
        <w:pStyle w:val="ListParagraph"/>
        <w:numPr>
          <w:ilvl w:val="0"/>
          <w:numId w:val="29"/>
        </w:numPr>
      </w:pPr>
      <w:r>
        <w:t>Determine how you will communicate</w:t>
      </w:r>
      <w:r w:rsidR="005207C0">
        <w:t xml:space="preserve"> the </w:t>
      </w:r>
      <w:r>
        <w:t xml:space="preserve">need to evacuate </w:t>
      </w:r>
      <w:r w:rsidR="005207C0">
        <w:t xml:space="preserve"> </w:t>
      </w:r>
    </w:p>
    <w:p w14:paraId="68B2A7A6" w14:textId="77777777" w:rsidR="005207C0" w:rsidRDefault="005207C0" w:rsidP="007474E1">
      <w:pPr>
        <w:pStyle w:val="ListParagraph"/>
        <w:numPr>
          <w:ilvl w:val="0"/>
          <w:numId w:val="29"/>
        </w:numPr>
      </w:pPr>
      <w:r>
        <w:t>Establish a system for accounting for all occupants</w:t>
      </w:r>
    </w:p>
    <w:p w14:paraId="28D673D5" w14:textId="77777777" w:rsidR="002D767A" w:rsidRDefault="002D767A" w:rsidP="007474E1">
      <w:pPr>
        <w:pStyle w:val="ListParagraph"/>
        <w:numPr>
          <w:ilvl w:val="0"/>
          <w:numId w:val="29"/>
        </w:numPr>
      </w:pPr>
      <w:r>
        <w:t>Conduct regular drills</w:t>
      </w:r>
    </w:p>
    <w:p w14:paraId="462674C4" w14:textId="77777777" w:rsidR="005207C0" w:rsidRDefault="005207C0" w:rsidP="005207C0"/>
    <w:p w14:paraId="4C5A5A7F" w14:textId="17F09998" w:rsidR="00EF62D1" w:rsidRDefault="000145B2" w:rsidP="00EF62D1">
      <w:pPr>
        <w:rPr>
          <w:b/>
        </w:rPr>
      </w:pPr>
      <w:r w:rsidRPr="000145B2">
        <w:rPr>
          <w:b/>
          <w:sz w:val="28"/>
        </w:rPr>
        <w:t>Response activities</w:t>
      </w:r>
      <w:r w:rsidR="0059636C" w:rsidRPr="000145B2">
        <w:rPr>
          <w:b/>
          <w:sz w:val="28"/>
        </w:rPr>
        <w:t xml:space="preserve"> </w:t>
      </w:r>
      <w:r w:rsidR="00EF62D1" w:rsidRPr="001D5876">
        <w:t>(</w:t>
      </w:r>
      <w:r w:rsidR="00EF62D1" w:rsidRPr="001D5876">
        <w:rPr>
          <w:b/>
          <w:i/>
        </w:rPr>
        <w:t>during</w:t>
      </w:r>
      <w:r w:rsidR="00EF62D1" w:rsidRPr="001D5876">
        <w:t xml:space="preserve"> </w:t>
      </w:r>
      <w:r w:rsidR="00EF62D1">
        <w:t xml:space="preserve">an evacuation </w:t>
      </w:r>
      <w:r w:rsidR="00EF62D1" w:rsidRPr="001D5876">
        <w:t>emergency)</w:t>
      </w:r>
    </w:p>
    <w:p w14:paraId="414E8511" w14:textId="77777777" w:rsidR="005207C0" w:rsidRDefault="005207C0" w:rsidP="005207C0"/>
    <w:p w14:paraId="7C53A93A" w14:textId="77777777" w:rsidR="005207C0" w:rsidRDefault="005207C0" w:rsidP="007474E1">
      <w:pPr>
        <w:pStyle w:val="ListParagraph"/>
        <w:numPr>
          <w:ilvl w:val="0"/>
          <w:numId w:val="30"/>
        </w:numPr>
      </w:pPr>
      <w:r>
        <w:t>Determine the need to evacuate</w:t>
      </w:r>
    </w:p>
    <w:p w14:paraId="308FFDEC" w14:textId="77777777" w:rsidR="005207C0" w:rsidRDefault="005207C0" w:rsidP="007474E1">
      <w:pPr>
        <w:pStyle w:val="ListParagraph"/>
        <w:numPr>
          <w:ilvl w:val="0"/>
          <w:numId w:val="30"/>
        </w:numPr>
      </w:pPr>
      <w:r>
        <w:t xml:space="preserve">Communicate the </w:t>
      </w:r>
      <w:r w:rsidR="0059636C">
        <w:t>need</w:t>
      </w:r>
      <w:r w:rsidR="00EF62D1">
        <w:t xml:space="preserve"> to evacuate</w:t>
      </w:r>
    </w:p>
    <w:p w14:paraId="1F0D1749" w14:textId="77777777" w:rsidR="0034703F" w:rsidRDefault="0034703F" w:rsidP="007474E1">
      <w:pPr>
        <w:pStyle w:val="ListParagraph"/>
        <w:numPr>
          <w:ilvl w:val="0"/>
          <w:numId w:val="30"/>
        </w:numPr>
      </w:pPr>
      <w:r>
        <w:t>Call 9-1-1 immediately when an evacuation occurs</w:t>
      </w:r>
    </w:p>
    <w:p w14:paraId="5443091C" w14:textId="77777777" w:rsidR="00EF62D1" w:rsidRDefault="0034703F" w:rsidP="007474E1">
      <w:pPr>
        <w:pStyle w:val="ListParagraph"/>
        <w:numPr>
          <w:ilvl w:val="0"/>
          <w:numId w:val="30"/>
        </w:numPr>
      </w:pPr>
      <w:r>
        <w:t xml:space="preserve">Exit </w:t>
      </w:r>
      <w:r w:rsidR="00EF62D1">
        <w:t>the building and go to the predetermined assembly area</w:t>
      </w:r>
    </w:p>
    <w:p w14:paraId="2AC15CDA" w14:textId="77777777" w:rsidR="0034703F" w:rsidRDefault="0034703F" w:rsidP="007474E1">
      <w:pPr>
        <w:pStyle w:val="ListParagraph"/>
        <w:numPr>
          <w:ilvl w:val="0"/>
          <w:numId w:val="30"/>
        </w:numPr>
      </w:pPr>
      <w:r>
        <w:t>Stay with children at all times</w:t>
      </w:r>
    </w:p>
    <w:p w14:paraId="5713DD54" w14:textId="77777777" w:rsidR="005207C0" w:rsidRDefault="005207C0" w:rsidP="007474E1">
      <w:pPr>
        <w:pStyle w:val="ListParagraph"/>
        <w:numPr>
          <w:ilvl w:val="0"/>
          <w:numId w:val="30"/>
        </w:numPr>
      </w:pPr>
      <w:r>
        <w:t>Account for all occupants</w:t>
      </w:r>
    </w:p>
    <w:p w14:paraId="301EB9F5" w14:textId="77777777" w:rsidR="0034703F" w:rsidRDefault="0034703F" w:rsidP="007474E1">
      <w:pPr>
        <w:pStyle w:val="ListParagraph"/>
        <w:numPr>
          <w:ilvl w:val="0"/>
          <w:numId w:val="30"/>
        </w:numPr>
      </w:pPr>
      <w:r>
        <w:t>Check for injuries</w:t>
      </w:r>
    </w:p>
    <w:p w14:paraId="25D0A8B3" w14:textId="77777777" w:rsidR="0034703F" w:rsidRDefault="0034703F" w:rsidP="007474E1">
      <w:pPr>
        <w:pStyle w:val="ListParagraph"/>
        <w:numPr>
          <w:ilvl w:val="0"/>
          <w:numId w:val="30"/>
        </w:numPr>
      </w:pPr>
      <w:r>
        <w:t>Report any missing people to arriving first responders</w:t>
      </w:r>
    </w:p>
    <w:p w14:paraId="6BF973FF" w14:textId="48701F52" w:rsidR="00C05458" w:rsidRDefault="00C05458" w:rsidP="00C05458">
      <w:pPr>
        <w:rPr>
          <w:color w:val="FF0000"/>
        </w:rPr>
      </w:pPr>
    </w:p>
    <w:p w14:paraId="68FCD321" w14:textId="77777777" w:rsidR="001143E9" w:rsidRDefault="001143E9" w:rsidP="00C05458">
      <w:pPr>
        <w:rPr>
          <w:color w:val="FF0000"/>
        </w:rPr>
      </w:pPr>
    </w:p>
    <w:p w14:paraId="533556A6" w14:textId="06015087" w:rsidR="001143E9" w:rsidRPr="00503EC5" w:rsidRDefault="001143E9" w:rsidP="00C05458">
      <w:pPr>
        <w:rPr>
          <w:color w:val="000000" w:themeColor="text1"/>
        </w:rPr>
      </w:pPr>
      <w:r w:rsidRPr="00503EC5">
        <w:rPr>
          <w:color w:val="000000" w:themeColor="text1"/>
        </w:rPr>
        <w:t>The evacuation routes and the location of assembly a</w:t>
      </w:r>
      <w:r w:rsidR="000145B2">
        <w:rPr>
          <w:color w:val="000000" w:themeColor="text1"/>
        </w:rPr>
        <w:t xml:space="preserve">reas are included in Appendix E and Appendix F. </w:t>
      </w:r>
    </w:p>
    <w:p w14:paraId="5BE3F9F1" w14:textId="77777777" w:rsidR="00991541" w:rsidRDefault="00991541" w:rsidP="00C05458">
      <w:pPr>
        <w:rPr>
          <w:i/>
          <w:color w:val="FF0000"/>
        </w:rPr>
      </w:pPr>
    </w:p>
    <w:p w14:paraId="53F87994" w14:textId="77777777" w:rsidR="00F675E4" w:rsidRDefault="00F675E4">
      <w:pPr>
        <w:rPr>
          <w:i/>
          <w:color w:val="FF0000"/>
        </w:rPr>
      </w:pPr>
    </w:p>
    <w:p w14:paraId="7E5CF33C" w14:textId="77777777" w:rsidR="00F675E4" w:rsidRDefault="00F675E4">
      <w:pPr>
        <w:rPr>
          <w:i/>
          <w:color w:val="FF0000"/>
        </w:rPr>
      </w:pPr>
    </w:p>
    <w:p w14:paraId="4EEC4825" w14:textId="77777777" w:rsidR="00F675E4" w:rsidRDefault="00F675E4">
      <w:pPr>
        <w:rPr>
          <w:i/>
          <w:color w:val="FF0000"/>
        </w:rPr>
      </w:pPr>
    </w:p>
    <w:p w14:paraId="59989D50" w14:textId="77777777" w:rsidR="00F675E4" w:rsidRDefault="00F675E4">
      <w:pPr>
        <w:rPr>
          <w:i/>
          <w:color w:val="FF0000"/>
        </w:rPr>
      </w:pPr>
    </w:p>
    <w:p w14:paraId="4ED7F927" w14:textId="77777777" w:rsidR="00F675E4" w:rsidRDefault="00F675E4">
      <w:pPr>
        <w:rPr>
          <w:i/>
          <w:color w:val="FF0000"/>
        </w:rPr>
      </w:pPr>
    </w:p>
    <w:p w14:paraId="4E7E2702" w14:textId="77777777" w:rsidR="00F675E4" w:rsidRDefault="00F675E4">
      <w:pPr>
        <w:rPr>
          <w:i/>
          <w:color w:val="FF0000"/>
        </w:rPr>
      </w:pPr>
    </w:p>
    <w:p w14:paraId="58AB4966" w14:textId="77777777" w:rsidR="0020263E" w:rsidRDefault="0020263E">
      <w:pPr>
        <w:rPr>
          <w:i/>
          <w:color w:val="FF0000"/>
        </w:rPr>
      </w:pPr>
      <w:r>
        <w:rPr>
          <w:i/>
          <w:color w:val="FF0000"/>
        </w:rPr>
        <w:br w:type="page"/>
      </w:r>
    </w:p>
    <w:p w14:paraId="3E2BA772" w14:textId="77777777" w:rsidR="0020263E" w:rsidRPr="00A32580" w:rsidRDefault="003B74F2" w:rsidP="0020263E">
      <w:pPr>
        <w:pStyle w:val="IntenseQuote"/>
        <w:ind w:left="0"/>
        <w:rPr>
          <w:color w:val="244061" w:themeColor="accent1" w:themeShade="80"/>
          <w:sz w:val="32"/>
          <w:szCs w:val="28"/>
        </w:rPr>
      </w:pPr>
      <w:r w:rsidRPr="00A32580">
        <w:rPr>
          <w:color w:val="244061" w:themeColor="accent1" w:themeShade="80"/>
          <w:sz w:val="32"/>
          <w:szCs w:val="28"/>
        </w:rPr>
        <w:lastRenderedPageBreak/>
        <w:t xml:space="preserve">2.3 </w:t>
      </w:r>
      <w:r w:rsidR="0020263E" w:rsidRPr="00A32580">
        <w:rPr>
          <w:color w:val="244061" w:themeColor="accent1" w:themeShade="80"/>
          <w:sz w:val="32"/>
          <w:szCs w:val="28"/>
        </w:rPr>
        <w:t>Lockdown</w:t>
      </w:r>
    </w:p>
    <w:p w14:paraId="2BC38EA4" w14:textId="77777777" w:rsidR="0020263E" w:rsidRDefault="0020263E" w:rsidP="0020263E">
      <w:r w:rsidRPr="009820DF">
        <w:t>The purpose of this Annex is to provide guidance during a crisis or emergency</w:t>
      </w:r>
      <w:r>
        <w:t xml:space="preserve"> involving a hostile person</w:t>
      </w:r>
      <w:r w:rsidRPr="009820DF">
        <w:t xml:space="preserve"> that requires the occupants to stay within the building.  </w:t>
      </w:r>
      <w:r>
        <w:t xml:space="preserve"> </w:t>
      </w:r>
    </w:p>
    <w:p w14:paraId="0843F556" w14:textId="77777777" w:rsidR="0020263E" w:rsidRDefault="0020263E" w:rsidP="0020263E"/>
    <w:p w14:paraId="322789DB" w14:textId="637E8FCB" w:rsidR="0020263E" w:rsidRDefault="00793743" w:rsidP="0020263E">
      <w:pPr>
        <w:rPr>
          <w:b/>
        </w:rPr>
      </w:pPr>
      <w:r w:rsidRPr="00793743">
        <w:rPr>
          <w:b/>
          <w:sz w:val="28"/>
        </w:rPr>
        <w:t>Planning activities</w:t>
      </w:r>
      <w:r w:rsidR="0020263E" w:rsidRPr="00793743">
        <w:rPr>
          <w:b/>
          <w:sz w:val="28"/>
        </w:rPr>
        <w:t xml:space="preserve"> </w:t>
      </w:r>
      <w:r w:rsidR="0020263E" w:rsidRPr="00B82BC6">
        <w:rPr>
          <w:b/>
        </w:rPr>
        <w:t>(</w:t>
      </w:r>
      <w:r w:rsidR="0020263E" w:rsidRPr="00F71D67">
        <w:t>to be completed</w:t>
      </w:r>
      <w:r w:rsidR="0020263E">
        <w:rPr>
          <w:b/>
        </w:rPr>
        <w:t xml:space="preserve"> </w:t>
      </w:r>
      <w:r w:rsidR="0020263E" w:rsidRPr="00F71D67">
        <w:rPr>
          <w:b/>
          <w:i/>
        </w:rPr>
        <w:t>before</w:t>
      </w:r>
      <w:r w:rsidR="0020263E">
        <w:t xml:space="preserve"> </w:t>
      </w:r>
      <w:r w:rsidR="0020263E" w:rsidRPr="00F71D67">
        <w:t xml:space="preserve">an </w:t>
      </w:r>
      <w:r w:rsidR="0020263E">
        <w:t>incident</w:t>
      </w:r>
      <w:r w:rsidR="0020263E" w:rsidRPr="00B82BC6">
        <w:rPr>
          <w:b/>
        </w:rPr>
        <w:t>)</w:t>
      </w:r>
    </w:p>
    <w:p w14:paraId="31E07771" w14:textId="77777777" w:rsidR="0020263E" w:rsidRPr="00A144A0" w:rsidRDefault="0020263E" w:rsidP="0020263E">
      <w:pPr>
        <w:rPr>
          <w:b/>
        </w:rPr>
      </w:pPr>
      <w:r w:rsidRPr="00B82BC6">
        <w:rPr>
          <w:b/>
        </w:rPr>
        <w:t xml:space="preserve"> </w:t>
      </w:r>
    </w:p>
    <w:p w14:paraId="0B52FE93" w14:textId="31D82827" w:rsidR="0020263E" w:rsidRDefault="0020263E" w:rsidP="007474E1">
      <w:pPr>
        <w:pStyle w:val="ListParagraph"/>
        <w:numPr>
          <w:ilvl w:val="0"/>
          <w:numId w:val="28"/>
        </w:numPr>
      </w:pPr>
      <w:r>
        <w:t>Create a Lockdown announcement for occupants of the building informing th</w:t>
      </w:r>
      <w:r w:rsidR="000D788B">
        <w:t>em of possible impending danger using a preplanned code that is easily understood.</w:t>
      </w:r>
      <w:r>
        <w:t xml:space="preserve"> </w:t>
      </w:r>
    </w:p>
    <w:p w14:paraId="09FCFCB0" w14:textId="77777777" w:rsidR="0020263E" w:rsidRDefault="0020263E" w:rsidP="007474E1">
      <w:pPr>
        <w:pStyle w:val="ListParagraph"/>
        <w:numPr>
          <w:ilvl w:val="0"/>
          <w:numId w:val="27"/>
        </w:numPr>
      </w:pPr>
      <w:r>
        <w:t xml:space="preserve">Conduct occasional lockdown drills.  </w:t>
      </w:r>
    </w:p>
    <w:p w14:paraId="497690A7" w14:textId="77777777" w:rsidR="0020263E" w:rsidRDefault="0020263E" w:rsidP="0020263E">
      <w:r>
        <w:t xml:space="preserve">  </w:t>
      </w:r>
    </w:p>
    <w:p w14:paraId="649830A8" w14:textId="77777777" w:rsidR="0020263E" w:rsidRDefault="0020263E" w:rsidP="0020263E"/>
    <w:p w14:paraId="3D8F7CA4" w14:textId="36256F24" w:rsidR="0020263E" w:rsidRDefault="00793743" w:rsidP="0020263E">
      <w:r w:rsidRPr="00793743">
        <w:rPr>
          <w:b/>
          <w:sz w:val="28"/>
        </w:rPr>
        <w:t>Response activities</w:t>
      </w:r>
      <w:r w:rsidR="0020263E" w:rsidRPr="00793743">
        <w:rPr>
          <w:b/>
          <w:sz w:val="28"/>
        </w:rPr>
        <w:t xml:space="preserve"> </w:t>
      </w:r>
      <w:r w:rsidR="0020263E" w:rsidRPr="001D5876">
        <w:t>(</w:t>
      </w:r>
      <w:r w:rsidR="0020263E" w:rsidRPr="001D5876">
        <w:rPr>
          <w:b/>
          <w:i/>
        </w:rPr>
        <w:t>during</w:t>
      </w:r>
      <w:r w:rsidR="0020263E" w:rsidRPr="001D5876">
        <w:t xml:space="preserve"> </w:t>
      </w:r>
      <w:r w:rsidR="0020263E">
        <w:t>an incident requiring Lockdown</w:t>
      </w:r>
      <w:r w:rsidR="0020263E" w:rsidRPr="001D5876">
        <w:t>)</w:t>
      </w:r>
    </w:p>
    <w:p w14:paraId="44AD70BA" w14:textId="77777777" w:rsidR="0020263E" w:rsidRDefault="0020263E" w:rsidP="0020263E"/>
    <w:p w14:paraId="4CCA5E8B" w14:textId="77777777" w:rsidR="0020263E" w:rsidRDefault="0020263E" w:rsidP="007474E1">
      <w:pPr>
        <w:pStyle w:val="ListParagraph"/>
        <w:numPr>
          <w:ilvl w:val="0"/>
          <w:numId w:val="26"/>
        </w:numPr>
        <w:spacing w:after="80"/>
      </w:pPr>
      <w:r w:rsidRPr="0056696D">
        <w:rPr>
          <w:b/>
        </w:rPr>
        <w:t>Lock and barricade</w:t>
      </w:r>
      <w:r w:rsidRPr="0056696D">
        <w:t xml:space="preserve"> the room you are in at the time of the threatening activity.</w:t>
      </w:r>
    </w:p>
    <w:p w14:paraId="3D2422B9" w14:textId="7B3CC2EA" w:rsidR="00B924BA" w:rsidRPr="0056696D" w:rsidRDefault="00B924BA" w:rsidP="007474E1">
      <w:pPr>
        <w:pStyle w:val="ListParagraph"/>
        <w:numPr>
          <w:ilvl w:val="0"/>
          <w:numId w:val="26"/>
        </w:numPr>
        <w:spacing w:after="80"/>
      </w:pPr>
      <w:r>
        <w:t>Stay out of bathrooms as they don’t normally have locks or barricade materials.</w:t>
      </w:r>
    </w:p>
    <w:p w14:paraId="0A99E592" w14:textId="77777777" w:rsidR="0020263E" w:rsidRDefault="0020263E" w:rsidP="007474E1">
      <w:pPr>
        <w:pStyle w:val="ListParagraph"/>
        <w:numPr>
          <w:ilvl w:val="0"/>
          <w:numId w:val="26"/>
        </w:numPr>
        <w:spacing w:after="80"/>
      </w:pPr>
      <w:r w:rsidRPr="0056696D">
        <w:t>Stay away from windows and doors.</w:t>
      </w:r>
    </w:p>
    <w:p w14:paraId="4D08DB2B" w14:textId="77777777" w:rsidR="0020263E" w:rsidRDefault="0020263E" w:rsidP="007474E1">
      <w:pPr>
        <w:pStyle w:val="ListParagraph"/>
        <w:numPr>
          <w:ilvl w:val="0"/>
          <w:numId w:val="26"/>
        </w:numPr>
        <w:spacing w:after="80"/>
      </w:pPr>
      <w:r>
        <w:t>Call 9-1-1. Do not hang up.</w:t>
      </w:r>
    </w:p>
    <w:p w14:paraId="67CCE53F" w14:textId="77777777" w:rsidR="0020263E" w:rsidRPr="0056696D" w:rsidRDefault="0020263E" w:rsidP="007474E1">
      <w:pPr>
        <w:pStyle w:val="ListParagraph"/>
        <w:numPr>
          <w:ilvl w:val="0"/>
          <w:numId w:val="26"/>
        </w:numPr>
        <w:spacing w:after="80"/>
      </w:pPr>
      <w:r>
        <w:t xml:space="preserve">Turn off lights and computer </w:t>
      </w:r>
      <w:r w:rsidR="00D665B4">
        <w:t>monitors</w:t>
      </w:r>
      <w:r>
        <w:t>.</w:t>
      </w:r>
    </w:p>
    <w:p w14:paraId="3A839FEB" w14:textId="77777777" w:rsidR="0020263E" w:rsidRPr="0056696D" w:rsidRDefault="0020263E" w:rsidP="007474E1">
      <w:pPr>
        <w:pStyle w:val="ListParagraph"/>
        <w:numPr>
          <w:ilvl w:val="0"/>
          <w:numId w:val="26"/>
        </w:numPr>
        <w:spacing w:after="80"/>
      </w:pPr>
      <w:r w:rsidRPr="0056696D">
        <w:t>Stay calm and quiet</w:t>
      </w:r>
      <w:r w:rsidRPr="0056696D">
        <w:rPr>
          <w:b/>
        </w:rPr>
        <w:t>.</w:t>
      </w:r>
      <w:r w:rsidRPr="0056696D">
        <w:t xml:space="preserve">  </w:t>
      </w:r>
    </w:p>
    <w:p w14:paraId="669AC1C7" w14:textId="77777777" w:rsidR="0020263E" w:rsidRPr="0056696D" w:rsidRDefault="0020263E" w:rsidP="007474E1">
      <w:pPr>
        <w:pStyle w:val="ListParagraph"/>
        <w:numPr>
          <w:ilvl w:val="0"/>
          <w:numId w:val="26"/>
        </w:numPr>
        <w:spacing w:after="80"/>
      </w:pPr>
      <w:r w:rsidRPr="0056696D">
        <w:rPr>
          <w:b/>
          <w:u w:val="single"/>
        </w:rPr>
        <w:t>DO</w:t>
      </w:r>
      <w:r w:rsidRPr="0056696D">
        <w:rPr>
          <w:b/>
        </w:rPr>
        <w:t xml:space="preserve"> </w:t>
      </w:r>
      <w:r w:rsidRPr="0056696D">
        <w:rPr>
          <w:b/>
          <w:u w:val="single"/>
        </w:rPr>
        <w:t>NOT</w:t>
      </w:r>
      <w:r w:rsidRPr="0056696D">
        <w:t xml:space="preserve"> stay in the open hall and </w:t>
      </w:r>
      <w:r w:rsidRPr="0056696D">
        <w:rPr>
          <w:b/>
          <w:u w:val="single"/>
        </w:rPr>
        <w:t>DO NOT</w:t>
      </w:r>
      <w:r w:rsidRPr="0056696D">
        <w:rPr>
          <w:u w:val="single"/>
        </w:rPr>
        <w:t xml:space="preserve"> sound the fire alarm</w:t>
      </w:r>
      <w:r w:rsidRPr="0056696D">
        <w:t xml:space="preserve">.  A fire alarm would signal the occupants in the rooms to evacuate the building and thus place them in potential harm as they attempted to exit. </w:t>
      </w:r>
    </w:p>
    <w:p w14:paraId="5A08CD1A" w14:textId="4C8929AC" w:rsidR="0020263E" w:rsidRPr="0056696D" w:rsidRDefault="0020263E" w:rsidP="007474E1">
      <w:pPr>
        <w:pStyle w:val="ListParagraph"/>
        <w:numPr>
          <w:ilvl w:val="0"/>
          <w:numId w:val="26"/>
        </w:numPr>
        <w:spacing w:after="80"/>
      </w:pPr>
      <w:r w:rsidRPr="0056696D">
        <w:t>No person is to enter or exit the locked room except a police/fire officer.</w:t>
      </w:r>
      <w:r w:rsidR="000D788B">
        <w:t xml:space="preserve"> Be aware that an intruder may say he is a police officer to gain entry to the room. Visually check, if possible, before unlocking door or removing barricade.</w:t>
      </w:r>
    </w:p>
    <w:p w14:paraId="1EB1482C" w14:textId="77777777" w:rsidR="0020263E" w:rsidRPr="0056696D" w:rsidRDefault="0020263E" w:rsidP="007474E1">
      <w:pPr>
        <w:pStyle w:val="ListParagraph"/>
        <w:numPr>
          <w:ilvl w:val="0"/>
          <w:numId w:val="26"/>
        </w:numPr>
        <w:spacing w:after="80"/>
      </w:pPr>
      <w:r w:rsidRPr="0056696D">
        <w:t>Remain in secure room and wait for “ALL CLEAR” instructions from Emergency Responders.</w:t>
      </w:r>
    </w:p>
    <w:p w14:paraId="122A7EC7" w14:textId="77777777" w:rsidR="0020263E" w:rsidRPr="0056696D" w:rsidRDefault="0020263E" w:rsidP="007474E1">
      <w:pPr>
        <w:pStyle w:val="ListParagraph"/>
        <w:numPr>
          <w:ilvl w:val="0"/>
          <w:numId w:val="26"/>
        </w:numPr>
        <w:spacing w:after="80"/>
      </w:pPr>
      <w:r w:rsidRPr="0056696D">
        <w:t>Once the police arrive, obey all commands. This may involve being made to put your hands in the air.  This is done for safety reasons and once circumstances are evaluated by the police, they will give you further directions to follow.</w:t>
      </w:r>
    </w:p>
    <w:p w14:paraId="034E5404" w14:textId="77777777" w:rsidR="00F675E4" w:rsidRDefault="00F675E4">
      <w:pPr>
        <w:rPr>
          <w:i/>
          <w:color w:val="FF0000"/>
        </w:rPr>
      </w:pPr>
    </w:p>
    <w:p w14:paraId="6EF9C803" w14:textId="77777777" w:rsidR="00F675E4" w:rsidRDefault="00F675E4">
      <w:pPr>
        <w:rPr>
          <w:i/>
          <w:color w:val="FF0000"/>
        </w:rPr>
      </w:pPr>
    </w:p>
    <w:p w14:paraId="7F7AFB85" w14:textId="77777777" w:rsidR="00F675E4" w:rsidRDefault="00F675E4">
      <w:pPr>
        <w:rPr>
          <w:i/>
          <w:color w:val="FF0000"/>
        </w:rPr>
      </w:pPr>
    </w:p>
    <w:p w14:paraId="2C102BC2" w14:textId="77777777" w:rsidR="00F675E4" w:rsidRDefault="00F675E4">
      <w:pPr>
        <w:rPr>
          <w:i/>
          <w:color w:val="FF0000"/>
        </w:rPr>
      </w:pPr>
    </w:p>
    <w:p w14:paraId="036B707F" w14:textId="77777777" w:rsidR="003C1267" w:rsidRDefault="003C1267">
      <w:pPr>
        <w:rPr>
          <w:i/>
          <w:color w:val="FF0000"/>
        </w:rPr>
      </w:pPr>
      <w:r>
        <w:rPr>
          <w:i/>
          <w:color w:val="FF0000"/>
        </w:rPr>
        <w:br w:type="page"/>
      </w:r>
    </w:p>
    <w:p w14:paraId="4BC76265" w14:textId="77777777" w:rsidR="00F675E4" w:rsidRPr="00BD6543" w:rsidRDefault="003B74F2" w:rsidP="00BD6543">
      <w:pPr>
        <w:pStyle w:val="Heading1"/>
        <w:pBdr>
          <w:bottom w:val="single" w:sz="4" w:space="4" w:color="4F81BD" w:themeColor="accent1"/>
        </w:pBdr>
        <w:ind w:right="900"/>
        <w:rPr>
          <w:rFonts w:ascii="Times New Roman" w:hAnsi="Times New Roman" w:cs="Times New Roman"/>
          <w:i/>
          <w:color w:val="244061" w:themeColor="accent1" w:themeShade="80"/>
          <w:sz w:val="32"/>
          <w:szCs w:val="32"/>
        </w:rPr>
      </w:pPr>
      <w:r w:rsidRPr="00BD6543">
        <w:rPr>
          <w:rFonts w:ascii="Times New Roman" w:hAnsi="Times New Roman" w:cs="Times New Roman"/>
          <w:i/>
          <w:color w:val="244061" w:themeColor="accent1" w:themeShade="80"/>
          <w:sz w:val="32"/>
          <w:szCs w:val="32"/>
        </w:rPr>
        <w:lastRenderedPageBreak/>
        <w:t>2.4</w:t>
      </w:r>
      <w:r w:rsidR="00F87AD1" w:rsidRPr="00BD6543">
        <w:rPr>
          <w:rFonts w:ascii="Times New Roman" w:hAnsi="Times New Roman" w:cs="Times New Roman"/>
          <w:i/>
          <w:color w:val="244061" w:themeColor="accent1" w:themeShade="80"/>
          <w:sz w:val="32"/>
          <w:szCs w:val="32"/>
        </w:rPr>
        <w:t>.</w:t>
      </w:r>
      <w:r w:rsidRPr="00BD6543">
        <w:rPr>
          <w:rFonts w:ascii="Times New Roman" w:hAnsi="Times New Roman" w:cs="Times New Roman"/>
          <w:i/>
          <w:color w:val="244061" w:themeColor="accent1" w:themeShade="80"/>
          <w:sz w:val="32"/>
          <w:szCs w:val="32"/>
        </w:rPr>
        <w:t xml:space="preserve"> </w:t>
      </w:r>
      <w:r w:rsidR="003C1267" w:rsidRPr="00BD6543">
        <w:rPr>
          <w:rFonts w:ascii="Times New Roman" w:hAnsi="Times New Roman" w:cs="Times New Roman"/>
          <w:i/>
          <w:color w:val="244061" w:themeColor="accent1" w:themeShade="80"/>
          <w:sz w:val="32"/>
          <w:szCs w:val="32"/>
        </w:rPr>
        <w:t>Church S</w:t>
      </w:r>
      <w:r w:rsidRPr="00BD6543">
        <w:rPr>
          <w:rFonts w:ascii="Times New Roman" w:hAnsi="Times New Roman" w:cs="Times New Roman"/>
          <w:i/>
          <w:color w:val="244061" w:themeColor="accent1" w:themeShade="80"/>
          <w:sz w:val="32"/>
          <w:szCs w:val="32"/>
        </w:rPr>
        <w:t>ecurity</w:t>
      </w:r>
      <w:r w:rsidR="003C1267" w:rsidRPr="00BD6543">
        <w:rPr>
          <w:rFonts w:ascii="Times New Roman" w:hAnsi="Times New Roman" w:cs="Times New Roman"/>
          <w:i/>
          <w:color w:val="244061" w:themeColor="accent1" w:themeShade="80"/>
          <w:sz w:val="32"/>
          <w:szCs w:val="32"/>
        </w:rPr>
        <w:t xml:space="preserve"> - Emergency Procedures</w:t>
      </w:r>
    </w:p>
    <w:p w14:paraId="3B16A79D" w14:textId="77777777" w:rsidR="00F675E4" w:rsidRDefault="00F675E4" w:rsidP="00BD6543">
      <w:pPr>
        <w:ind w:right="900"/>
        <w:rPr>
          <w:i/>
          <w:color w:val="FF0000"/>
        </w:rPr>
      </w:pPr>
    </w:p>
    <w:p w14:paraId="6F291397" w14:textId="55257F69" w:rsidR="00385DFB" w:rsidRPr="00793743" w:rsidRDefault="00385DFB" w:rsidP="00BD6543">
      <w:pPr>
        <w:pStyle w:val="IntenseQuote"/>
        <w:pBdr>
          <w:bottom w:val="none" w:sz="0" w:space="0" w:color="auto"/>
        </w:pBdr>
        <w:ind w:left="0"/>
        <w:rPr>
          <w:i w:val="0"/>
          <w:color w:val="17365D" w:themeColor="text2" w:themeShade="BF"/>
          <w:sz w:val="28"/>
          <w:szCs w:val="32"/>
        </w:rPr>
      </w:pPr>
      <w:r w:rsidRPr="00793743">
        <w:rPr>
          <w:i w:val="0"/>
          <w:color w:val="17365D" w:themeColor="text2" w:themeShade="BF"/>
          <w:sz w:val="28"/>
          <w:szCs w:val="32"/>
        </w:rPr>
        <w:t>Building security</w:t>
      </w:r>
      <w:r w:rsidR="00793743">
        <w:rPr>
          <w:i w:val="0"/>
          <w:color w:val="17365D" w:themeColor="text2" w:themeShade="BF"/>
          <w:sz w:val="28"/>
          <w:szCs w:val="32"/>
        </w:rPr>
        <w:t>:</w:t>
      </w:r>
    </w:p>
    <w:p w14:paraId="15E174BB" w14:textId="26EE6648" w:rsidR="00385DFB" w:rsidRPr="00B70866" w:rsidRDefault="00F76AC8" w:rsidP="00385DFB">
      <w:r w:rsidRPr="00B70866">
        <w:t xml:space="preserve">To protect the </w:t>
      </w:r>
      <w:r w:rsidR="00E96580">
        <w:t>c</w:t>
      </w:r>
      <w:r w:rsidR="00B70866" w:rsidRPr="00B70866">
        <w:t xml:space="preserve">hurch from fire, entry of unauthorized persons, etc., </w:t>
      </w:r>
      <w:r w:rsidRPr="00B70866">
        <w:t>please use the checklis</w:t>
      </w:r>
      <w:r w:rsidR="001A33EB">
        <w:t xml:space="preserve">t provided in </w:t>
      </w:r>
      <w:r w:rsidR="000D788B">
        <w:t>Appendix B</w:t>
      </w:r>
      <w:r w:rsidR="00B70866">
        <w:t xml:space="preserve"> to secure the building </w:t>
      </w:r>
      <w:r w:rsidR="00B70866" w:rsidRPr="00B70866">
        <w:t>after hours</w:t>
      </w:r>
      <w:r w:rsidR="00B70866">
        <w:t>.</w:t>
      </w:r>
    </w:p>
    <w:p w14:paraId="0547DA91" w14:textId="77777777" w:rsidR="00F76AC8" w:rsidRDefault="00F76AC8" w:rsidP="00385DFB"/>
    <w:p w14:paraId="30989BBB" w14:textId="77777777" w:rsidR="00385DFB" w:rsidRDefault="00385DFB">
      <w:pPr>
        <w:rPr>
          <w:i/>
          <w:color w:val="FF0000"/>
        </w:rPr>
      </w:pPr>
    </w:p>
    <w:p w14:paraId="699B3178" w14:textId="77777777" w:rsidR="00385DFB" w:rsidRDefault="00385DFB">
      <w:pPr>
        <w:rPr>
          <w:i/>
          <w:color w:val="FF0000"/>
        </w:rPr>
      </w:pPr>
    </w:p>
    <w:p w14:paraId="01C5AEF3" w14:textId="1A95B5FD" w:rsidR="002132BF" w:rsidRPr="00793743" w:rsidRDefault="00A76959" w:rsidP="00BD6543">
      <w:pPr>
        <w:pStyle w:val="IntenseQuote"/>
        <w:pBdr>
          <w:bottom w:val="none" w:sz="0" w:space="0" w:color="auto"/>
        </w:pBdr>
        <w:ind w:left="0"/>
        <w:rPr>
          <w:i w:val="0"/>
          <w:color w:val="0F243E" w:themeColor="text2" w:themeShade="80"/>
          <w:sz w:val="28"/>
          <w:szCs w:val="32"/>
        </w:rPr>
      </w:pPr>
      <w:r w:rsidRPr="00793743">
        <w:rPr>
          <w:i w:val="0"/>
          <w:color w:val="0F243E" w:themeColor="text2" w:themeShade="80"/>
          <w:sz w:val="28"/>
          <w:szCs w:val="32"/>
        </w:rPr>
        <w:t>Utility</w:t>
      </w:r>
      <w:r w:rsidR="002132BF" w:rsidRPr="00793743">
        <w:rPr>
          <w:i w:val="0"/>
          <w:color w:val="0F243E" w:themeColor="text2" w:themeShade="80"/>
          <w:sz w:val="28"/>
          <w:szCs w:val="32"/>
        </w:rPr>
        <w:t xml:space="preserve"> outages</w:t>
      </w:r>
      <w:r w:rsidR="00793743">
        <w:rPr>
          <w:i w:val="0"/>
          <w:color w:val="0F243E" w:themeColor="text2" w:themeShade="80"/>
          <w:sz w:val="28"/>
          <w:szCs w:val="32"/>
        </w:rPr>
        <w:t>:</w:t>
      </w:r>
    </w:p>
    <w:p w14:paraId="17D55867" w14:textId="77777777" w:rsidR="002132BF" w:rsidRDefault="00B5268D" w:rsidP="002132BF">
      <w:r>
        <w:t>A power outage can occur any time of the year. During winter storms, a power outage may be caused by heavy and blowing snow, or a traffic accident involving a power pole. Summer time heat can put a demand on the electrical grid causing an outage.</w:t>
      </w:r>
    </w:p>
    <w:p w14:paraId="6EAD1CC4" w14:textId="77777777" w:rsidR="00B5268D" w:rsidRDefault="00B5268D" w:rsidP="002132BF"/>
    <w:p w14:paraId="023588A3" w14:textId="73F84B1B" w:rsidR="00B5268D" w:rsidRDefault="00793743" w:rsidP="002132BF">
      <w:r w:rsidRPr="00793743">
        <w:rPr>
          <w:b/>
        </w:rPr>
        <w:t xml:space="preserve">Preparedness activities </w:t>
      </w:r>
      <w:r w:rsidR="00B5268D">
        <w:t>(</w:t>
      </w:r>
      <w:r w:rsidR="00B5268D" w:rsidRPr="00B5268D">
        <w:rPr>
          <w:i/>
        </w:rPr>
        <w:t>before</w:t>
      </w:r>
      <w:r w:rsidR="00B5268D">
        <w:t xml:space="preserve"> an incident)</w:t>
      </w:r>
    </w:p>
    <w:p w14:paraId="5AC78B63" w14:textId="77777777" w:rsidR="00B5268D" w:rsidRDefault="00B5268D" w:rsidP="007474E1">
      <w:pPr>
        <w:pStyle w:val="ListParagraph"/>
        <w:numPr>
          <w:ilvl w:val="0"/>
          <w:numId w:val="31"/>
        </w:numPr>
      </w:pPr>
      <w:r>
        <w:t>Know the phone numbers for the local gas and electric provider</w:t>
      </w:r>
      <w:r w:rsidR="00A76959">
        <w:t>s</w:t>
      </w:r>
    </w:p>
    <w:p w14:paraId="343B3B52" w14:textId="77777777" w:rsidR="007238C8" w:rsidRPr="002132BF" w:rsidRDefault="007238C8" w:rsidP="007474E1">
      <w:pPr>
        <w:pStyle w:val="ListParagraph"/>
        <w:numPr>
          <w:ilvl w:val="0"/>
          <w:numId w:val="31"/>
        </w:numPr>
      </w:pPr>
      <w:r>
        <w:t xml:space="preserve">Have a plan for using a </w:t>
      </w:r>
      <w:r w:rsidR="00BB4620">
        <w:t>neighboring facility in the case of</w:t>
      </w:r>
      <w:r>
        <w:t xml:space="preserve"> prolonged outages</w:t>
      </w:r>
    </w:p>
    <w:p w14:paraId="5F5F87E9" w14:textId="77777777" w:rsidR="003C1267" w:rsidRDefault="003C1267" w:rsidP="007474E1">
      <w:pPr>
        <w:numPr>
          <w:ilvl w:val="0"/>
          <w:numId w:val="31"/>
        </w:numPr>
        <w:spacing w:before="100" w:beforeAutospacing="1" w:after="100" w:afterAutospacing="1"/>
        <w:rPr>
          <w:lang w:val="en"/>
        </w:rPr>
      </w:pPr>
      <w:r>
        <w:rPr>
          <w:lang w:val="en"/>
        </w:rPr>
        <w:t>Keep a Flashlight handy (Do not use candles during a power outage due to the risk of fire.)</w:t>
      </w:r>
    </w:p>
    <w:p w14:paraId="6EEDEEA7" w14:textId="3CD3D148" w:rsidR="008252A3" w:rsidRDefault="003C1267" w:rsidP="007474E1">
      <w:pPr>
        <w:numPr>
          <w:ilvl w:val="0"/>
          <w:numId w:val="31"/>
        </w:numPr>
        <w:spacing w:before="100" w:beforeAutospacing="1" w:after="100" w:afterAutospacing="1"/>
        <w:rPr>
          <w:lang w:val="en"/>
        </w:rPr>
      </w:pPr>
      <w:r>
        <w:rPr>
          <w:lang w:val="en"/>
        </w:rPr>
        <w:t>Have a batte</w:t>
      </w:r>
      <w:r w:rsidR="00CE148E">
        <w:rPr>
          <w:lang w:val="en"/>
        </w:rPr>
        <w:t xml:space="preserve">ry-powered or hand-crank radio </w:t>
      </w:r>
      <w:r w:rsidR="008252A3">
        <w:rPr>
          <w:lang w:val="en"/>
        </w:rPr>
        <w:t>NOAA Weather Radio, if possible</w:t>
      </w:r>
    </w:p>
    <w:p w14:paraId="38E963EC" w14:textId="77777777" w:rsidR="00B5268D" w:rsidRPr="008252A3" w:rsidRDefault="003C1267" w:rsidP="007474E1">
      <w:pPr>
        <w:numPr>
          <w:ilvl w:val="0"/>
          <w:numId w:val="31"/>
        </w:numPr>
        <w:spacing w:before="100" w:beforeAutospacing="1" w:after="100" w:afterAutospacing="1"/>
        <w:rPr>
          <w:lang w:val="en"/>
        </w:rPr>
      </w:pPr>
      <w:r w:rsidRPr="008252A3">
        <w:rPr>
          <w:lang w:val="en"/>
        </w:rPr>
        <w:t>Extra batteries</w:t>
      </w:r>
    </w:p>
    <w:p w14:paraId="6CAB13E6" w14:textId="77777777" w:rsidR="00B5268D" w:rsidRDefault="00B5268D" w:rsidP="002132BF"/>
    <w:p w14:paraId="62F7341A" w14:textId="465EF19E" w:rsidR="00B5268D" w:rsidRDefault="00793743" w:rsidP="002132BF">
      <w:r w:rsidRPr="00793743">
        <w:rPr>
          <w:b/>
        </w:rPr>
        <w:t>Response activities</w:t>
      </w:r>
      <w:r w:rsidR="00B5268D" w:rsidRPr="00793743">
        <w:t xml:space="preserve"> </w:t>
      </w:r>
      <w:r w:rsidR="00B5268D">
        <w:t>(</w:t>
      </w:r>
      <w:r w:rsidR="00B5268D" w:rsidRPr="00B5268D">
        <w:rPr>
          <w:i/>
        </w:rPr>
        <w:t>during</w:t>
      </w:r>
      <w:r w:rsidR="00B5268D">
        <w:t xml:space="preserve"> an incident)</w:t>
      </w:r>
    </w:p>
    <w:p w14:paraId="4096AE00" w14:textId="77777777" w:rsidR="00B5268D" w:rsidRDefault="00B5268D" w:rsidP="007474E1">
      <w:pPr>
        <w:pStyle w:val="ListParagraph"/>
        <w:numPr>
          <w:ilvl w:val="0"/>
          <w:numId w:val="32"/>
        </w:numPr>
      </w:pPr>
      <w:r>
        <w:t>Call 9-1-1 for emergencies such as downed po</w:t>
      </w:r>
      <w:r w:rsidR="007238C8">
        <w:t>w</w:t>
      </w:r>
      <w:r>
        <w:t>er lines or a natural gas leak</w:t>
      </w:r>
    </w:p>
    <w:p w14:paraId="6F9E06B2" w14:textId="77777777" w:rsidR="003C1267" w:rsidRDefault="00BB4620" w:rsidP="007474E1">
      <w:pPr>
        <w:pStyle w:val="ListParagraph"/>
        <w:numPr>
          <w:ilvl w:val="0"/>
          <w:numId w:val="32"/>
        </w:numPr>
      </w:pPr>
      <w:r>
        <w:t>Be aware of eating food from a refrigerator that had lost power</w:t>
      </w:r>
      <w:r w:rsidR="003C1267">
        <w:t xml:space="preserve">. </w:t>
      </w:r>
      <w:r w:rsidR="003C1267">
        <w:rPr>
          <w:lang w:val="en"/>
        </w:rPr>
        <w:t>An unopened refrigerator will keep foods cold for about 4 hours.</w:t>
      </w:r>
    </w:p>
    <w:p w14:paraId="1C73CC8F" w14:textId="77777777" w:rsidR="003C1267" w:rsidRDefault="00BB4620" w:rsidP="007474E1">
      <w:pPr>
        <w:pStyle w:val="ListParagraph"/>
        <w:numPr>
          <w:ilvl w:val="0"/>
          <w:numId w:val="32"/>
        </w:numPr>
      </w:pPr>
      <w:r>
        <w:t>Consider that drinking water may be under a “boil” order</w:t>
      </w:r>
      <w:r w:rsidR="003C1267">
        <w:t>.</w:t>
      </w:r>
    </w:p>
    <w:p w14:paraId="217B4106" w14:textId="77777777" w:rsidR="003C1267" w:rsidRDefault="003C1267" w:rsidP="007474E1">
      <w:pPr>
        <w:numPr>
          <w:ilvl w:val="0"/>
          <w:numId w:val="32"/>
        </w:numPr>
        <w:spacing w:before="100" w:beforeAutospacing="1" w:after="100" w:afterAutospacing="1"/>
        <w:rPr>
          <w:lang w:val="en"/>
        </w:rPr>
      </w:pPr>
      <w:r>
        <w:rPr>
          <w:lang w:val="en"/>
        </w:rPr>
        <w:t>Turn off and unplug all unnecessary electrical equipment, including sensitive electronics.</w:t>
      </w:r>
    </w:p>
    <w:p w14:paraId="107A4A11" w14:textId="77777777" w:rsidR="003C1267" w:rsidRDefault="003C1267" w:rsidP="007474E1">
      <w:pPr>
        <w:numPr>
          <w:ilvl w:val="0"/>
          <w:numId w:val="32"/>
        </w:numPr>
        <w:spacing w:before="100" w:beforeAutospacing="1" w:after="100" w:afterAutospacing="1"/>
        <w:rPr>
          <w:lang w:val="en"/>
        </w:rPr>
      </w:pPr>
      <w:r>
        <w:rPr>
          <w:lang w:val="en"/>
        </w:rPr>
        <w:t>Turn off or disconnect any appliances (like stoves), equipment or electronics you were using when the power went out. When power comes back on, surges or spikes can damage equipment.</w:t>
      </w:r>
    </w:p>
    <w:p w14:paraId="3E781B35" w14:textId="77777777" w:rsidR="003C1267" w:rsidRDefault="003C1267" w:rsidP="007474E1">
      <w:pPr>
        <w:numPr>
          <w:ilvl w:val="0"/>
          <w:numId w:val="32"/>
        </w:numPr>
        <w:spacing w:before="100" w:beforeAutospacing="1" w:after="100" w:afterAutospacing="1"/>
        <w:rPr>
          <w:lang w:val="en"/>
        </w:rPr>
      </w:pPr>
      <w:r>
        <w:rPr>
          <w:lang w:val="en"/>
        </w:rPr>
        <w:t>Leave one light turned on so you’ll know when the power comes back on.</w:t>
      </w:r>
    </w:p>
    <w:p w14:paraId="20B8A077" w14:textId="77777777" w:rsidR="00B70866" w:rsidRDefault="00B70866" w:rsidP="00B70866">
      <w:pPr>
        <w:spacing w:before="100" w:beforeAutospacing="1" w:after="100" w:afterAutospacing="1"/>
        <w:rPr>
          <w:lang w:val="en"/>
        </w:rPr>
      </w:pPr>
    </w:p>
    <w:p w14:paraId="65F0B165" w14:textId="77777777" w:rsidR="00B70866" w:rsidRDefault="00B70866" w:rsidP="00B70866">
      <w:pPr>
        <w:spacing w:before="100" w:beforeAutospacing="1" w:after="100" w:afterAutospacing="1"/>
        <w:rPr>
          <w:lang w:val="en"/>
        </w:rPr>
      </w:pPr>
    </w:p>
    <w:p w14:paraId="5DD26A6C" w14:textId="77777777" w:rsidR="002832AC" w:rsidRDefault="002832AC" w:rsidP="00B70866">
      <w:pPr>
        <w:spacing w:before="100" w:beforeAutospacing="1" w:after="100" w:afterAutospacing="1"/>
        <w:rPr>
          <w:lang w:val="en"/>
        </w:rPr>
      </w:pPr>
    </w:p>
    <w:p w14:paraId="65C840B9" w14:textId="77777777" w:rsidR="00793743" w:rsidRDefault="00793743" w:rsidP="002C2FA4">
      <w:pPr>
        <w:pStyle w:val="IntenseQuote"/>
        <w:pBdr>
          <w:bottom w:val="none" w:sz="0" w:space="0" w:color="auto"/>
        </w:pBdr>
        <w:ind w:left="0"/>
        <w:rPr>
          <w:i w:val="0"/>
          <w:color w:val="244061" w:themeColor="accent1" w:themeShade="80"/>
          <w:sz w:val="28"/>
          <w:szCs w:val="28"/>
        </w:rPr>
      </w:pPr>
      <w:r>
        <w:rPr>
          <w:i w:val="0"/>
          <w:color w:val="244061" w:themeColor="accent1" w:themeShade="80"/>
          <w:sz w:val="28"/>
          <w:szCs w:val="28"/>
        </w:rPr>
        <w:br w:type="page"/>
      </w:r>
    </w:p>
    <w:p w14:paraId="6C499F4D" w14:textId="4E67ED45" w:rsidR="003C1267" w:rsidRPr="002C2FA4" w:rsidRDefault="003C1267" w:rsidP="002C2FA4">
      <w:pPr>
        <w:pStyle w:val="IntenseQuote"/>
        <w:pBdr>
          <w:bottom w:val="none" w:sz="0" w:space="0" w:color="auto"/>
        </w:pBdr>
        <w:ind w:left="0"/>
        <w:rPr>
          <w:i w:val="0"/>
          <w:color w:val="244061" w:themeColor="accent1" w:themeShade="80"/>
          <w:sz w:val="28"/>
          <w:szCs w:val="28"/>
        </w:rPr>
      </w:pPr>
      <w:r w:rsidRPr="002C2FA4">
        <w:rPr>
          <w:i w:val="0"/>
          <w:color w:val="244061" w:themeColor="accent1" w:themeShade="80"/>
          <w:sz w:val="28"/>
          <w:szCs w:val="28"/>
        </w:rPr>
        <w:lastRenderedPageBreak/>
        <w:t>Emergency gas shut off</w:t>
      </w:r>
      <w:r w:rsidR="00793743">
        <w:rPr>
          <w:i w:val="0"/>
          <w:color w:val="244061" w:themeColor="accent1" w:themeShade="80"/>
          <w:sz w:val="28"/>
          <w:szCs w:val="28"/>
        </w:rPr>
        <w:t>:</w:t>
      </w:r>
      <w:r w:rsidRPr="002C2FA4">
        <w:rPr>
          <w:i w:val="0"/>
          <w:color w:val="244061" w:themeColor="accent1" w:themeShade="80"/>
          <w:sz w:val="28"/>
          <w:szCs w:val="28"/>
        </w:rPr>
        <w:t xml:space="preserve">    </w:t>
      </w:r>
    </w:p>
    <w:p w14:paraId="5F7146A8" w14:textId="77777777" w:rsidR="003C1267" w:rsidRPr="00142C99" w:rsidRDefault="00FD57AD" w:rsidP="003C1267">
      <w:pPr>
        <w:shd w:val="clear" w:color="auto" w:fill="FFFFFF"/>
        <w:spacing w:after="300" w:line="270" w:lineRule="atLeast"/>
      </w:pPr>
      <w:r w:rsidRPr="00142C99">
        <w:t xml:space="preserve">Natural gas leaks and explosions are responsible for a significant number of fires following disasters. </w:t>
      </w:r>
      <w:r w:rsidR="003C1267" w:rsidRPr="00142C99">
        <w:t xml:space="preserve">It is vital that there are members </w:t>
      </w:r>
      <w:r w:rsidR="00474827">
        <w:t xml:space="preserve">of the congregation </w:t>
      </w:r>
      <w:r w:rsidR="003C1267" w:rsidRPr="00142C99">
        <w:t xml:space="preserve">who are familiar with how to </w:t>
      </w:r>
      <w:r w:rsidR="00474827">
        <w:t xml:space="preserve">safely </w:t>
      </w:r>
      <w:r w:rsidR="003C1267" w:rsidRPr="00142C99">
        <w:t>shut off natural gas.</w:t>
      </w:r>
    </w:p>
    <w:p w14:paraId="17B07446" w14:textId="0261E308" w:rsidR="00474827" w:rsidRPr="002C2FA4" w:rsidRDefault="00793743" w:rsidP="003C1267">
      <w:pPr>
        <w:shd w:val="clear" w:color="auto" w:fill="FFFFFF"/>
        <w:spacing w:after="300" w:line="270" w:lineRule="atLeast"/>
      </w:pPr>
      <w:r w:rsidRPr="00793743">
        <w:rPr>
          <w:b/>
        </w:rPr>
        <w:t>Preparedness activities</w:t>
      </w:r>
      <w:r w:rsidR="00474827" w:rsidRPr="002C2FA4">
        <w:t xml:space="preserve"> (</w:t>
      </w:r>
      <w:r w:rsidR="00474827" w:rsidRPr="002C2FA4">
        <w:rPr>
          <w:i/>
        </w:rPr>
        <w:t>before</w:t>
      </w:r>
      <w:r w:rsidR="00474827" w:rsidRPr="002C2FA4">
        <w:t xml:space="preserve"> an incident)</w:t>
      </w:r>
    </w:p>
    <w:p w14:paraId="676961B7" w14:textId="324F2704" w:rsidR="00474827" w:rsidRDefault="00474827" w:rsidP="007474E1">
      <w:pPr>
        <w:pStyle w:val="ListParagraph"/>
        <w:numPr>
          <w:ilvl w:val="0"/>
          <w:numId w:val="33"/>
        </w:numPr>
        <w:spacing w:before="100" w:beforeAutospacing="1" w:after="100" w:afterAutospacing="1"/>
      </w:pPr>
      <w:r>
        <w:t>Know the phone numbers for the local natural gas provider</w:t>
      </w:r>
      <w:r w:rsidR="0099370F">
        <w:t>s (located in</w:t>
      </w:r>
      <w:r w:rsidR="001A33EB">
        <w:t xml:space="preserve"> Appendix</w:t>
      </w:r>
      <w:r w:rsidR="0099370F">
        <w:t xml:space="preserve"> A</w:t>
      </w:r>
      <w:r>
        <w:t>)</w:t>
      </w:r>
    </w:p>
    <w:p w14:paraId="50D6A3D6" w14:textId="77777777" w:rsidR="00474827" w:rsidRDefault="00474827" w:rsidP="007474E1">
      <w:pPr>
        <w:pStyle w:val="ListParagraph"/>
        <w:numPr>
          <w:ilvl w:val="0"/>
          <w:numId w:val="33"/>
        </w:numPr>
        <w:spacing w:before="100" w:beforeAutospacing="1" w:after="100" w:afterAutospacing="1"/>
      </w:pPr>
      <w:r>
        <w:t>Take pictures of the appropriate valves, switches and equipment to help the user locate and perform necessary actions.</w:t>
      </w:r>
    </w:p>
    <w:p w14:paraId="55583A55" w14:textId="77777777" w:rsidR="003C1267" w:rsidRPr="00142C99" w:rsidRDefault="00474827" w:rsidP="007474E1">
      <w:pPr>
        <w:pStyle w:val="ListParagraph"/>
        <w:numPr>
          <w:ilvl w:val="0"/>
          <w:numId w:val="33"/>
        </w:numPr>
        <w:spacing w:before="100" w:beforeAutospacing="1" w:after="100" w:afterAutospacing="1"/>
      </w:pPr>
      <w:r>
        <w:t xml:space="preserve">If showing others the procedure, </w:t>
      </w:r>
      <w:r w:rsidRPr="00474827">
        <w:rPr>
          <w:b/>
        </w:rPr>
        <w:t>b</w:t>
      </w:r>
      <w:r w:rsidR="003C1267" w:rsidRPr="00474827">
        <w:rPr>
          <w:b/>
        </w:rPr>
        <w:t>e sure not to actually turn off the gas</w:t>
      </w:r>
      <w:r w:rsidR="003C1267" w:rsidRPr="00142C99">
        <w:t>.</w:t>
      </w:r>
    </w:p>
    <w:p w14:paraId="34C2B6CE" w14:textId="0067E2A6" w:rsidR="00474827" w:rsidRPr="002C2FA4" w:rsidRDefault="00793743" w:rsidP="003C1267">
      <w:pPr>
        <w:shd w:val="clear" w:color="auto" w:fill="FFFFFF"/>
        <w:spacing w:after="300" w:line="270" w:lineRule="atLeast"/>
      </w:pPr>
      <w:r w:rsidRPr="00793743">
        <w:rPr>
          <w:b/>
        </w:rPr>
        <w:t>Response activities</w:t>
      </w:r>
      <w:r w:rsidR="00474827" w:rsidRPr="002C2FA4">
        <w:t xml:space="preserve"> (</w:t>
      </w:r>
      <w:r w:rsidR="00474827" w:rsidRPr="002C2FA4">
        <w:rPr>
          <w:i/>
        </w:rPr>
        <w:t>during</w:t>
      </w:r>
      <w:r w:rsidR="00474827" w:rsidRPr="002C2FA4">
        <w:t xml:space="preserve"> an incident)</w:t>
      </w:r>
    </w:p>
    <w:p w14:paraId="2CEBD434" w14:textId="77777777" w:rsidR="003C1267" w:rsidRPr="00142C99" w:rsidRDefault="00FD57AD" w:rsidP="007474E1">
      <w:pPr>
        <w:pStyle w:val="ListParagraph"/>
        <w:numPr>
          <w:ilvl w:val="0"/>
          <w:numId w:val="34"/>
        </w:numPr>
        <w:shd w:val="clear" w:color="auto" w:fill="FFFFFF"/>
        <w:spacing w:after="300" w:line="270" w:lineRule="atLeast"/>
      </w:pPr>
      <w:r w:rsidRPr="00142C99">
        <w:t xml:space="preserve">If you smell gas or hear a blowing or hissing noise, open a window and get everyone out quickly. </w:t>
      </w:r>
      <w:r w:rsidR="003C1267" w:rsidRPr="00142C99">
        <w:t>Turn off the gas, using the outside main valve if you can,</w:t>
      </w:r>
      <w:r w:rsidR="00607723" w:rsidRPr="00607723">
        <w:t xml:space="preserve"> </w:t>
      </w:r>
      <w:r w:rsidR="00607723">
        <w:t>(see diagram below)</w:t>
      </w:r>
      <w:r w:rsidR="003C1267" w:rsidRPr="00142C99">
        <w:t xml:space="preserve"> and call the gas company from a</w:t>
      </w:r>
      <w:r w:rsidR="00474827">
        <w:t xml:space="preserve"> different location</w:t>
      </w:r>
      <w:r w:rsidR="003C1267" w:rsidRPr="00142C99">
        <w:t>.</w:t>
      </w:r>
      <w:r w:rsidR="00607723">
        <w:t xml:space="preserve"> </w:t>
      </w:r>
    </w:p>
    <w:p w14:paraId="6E38A0C9" w14:textId="77777777" w:rsidR="00FD57AD" w:rsidRPr="00142C99" w:rsidRDefault="003C1267" w:rsidP="00FD57AD">
      <w:pPr>
        <w:shd w:val="clear" w:color="auto" w:fill="FFFFFF"/>
        <w:spacing w:after="300" w:line="270" w:lineRule="atLeast"/>
      </w:pPr>
      <w:r w:rsidRPr="00233F6E">
        <w:rPr>
          <w:b/>
          <w:color w:val="FF0000"/>
        </w:rPr>
        <w:t>Caution</w:t>
      </w:r>
      <w:r w:rsidRPr="00142C99">
        <w:t xml:space="preserve">: </w:t>
      </w:r>
      <w:proofErr w:type="gramStart"/>
      <w:r w:rsidRPr="00233F6E">
        <w:rPr>
          <w:b/>
        </w:rPr>
        <w:t>Gas should only be turned back on by a qualified professional</w:t>
      </w:r>
      <w:proofErr w:type="gramEnd"/>
      <w:r w:rsidR="00FD57AD" w:rsidRPr="000B2930">
        <w:t>. NEVER attempt to turn the gas back on yourself</w:t>
      </w:r>
      <w:r w:rsidR="00FD57AD" w:rsidRPr="00142C99">
        <w:t>.</w:t>
      </w:r>
    </w:p>
    <w:p w14:paraId="0D7D2D51" w14:textId="0F1AC9A5" w:rsidR="00607723" w:rsidRDefault="00AF0E70" w:rsidP="0031287E">
      <w:r>
        <w:t>Specific training sessions will include location of the church gas main and gas shutoff procedures. An example of how to shutoff a gas main is included below. A non-sparking tool should be used to accomplish this.</w:t>
      </w:r>
      <w:r w:rsidR="00F05377">
        <w:t xml:space="preserve"> Tools are located in a labeled drawer in the kitchen on the west side.</w:t>
      </w:r>
    </w:p>
    <w:p w14:paraId="16403E4A" w14:textId="77777777" w:rsidR="0090362A" w:rsidRPr="00607723" w:rsidRDefault="0090362A" w:rsidP="0090362A">
      <w:pPr>
        <w:tabs>
          <w:tab w:val="left" w:pos="1105"/>
        </w:tabs>
      </w:pPr>
      <w:r>
        <w:tab/>
      </w:r>
    </w:p>
    <w:p w14:paraId="39A269C3" w14:textId="77777777" w:rsidR="00607723" w:rsidRDefault="00607723">
      <w:pPr>
        <w:rPr>
          <w:color w:val="244061" w:themeColor="accent1" w:themeShade="80"/>
          <w:sz w:val="28"/>
          <w:szCs w:val="28"/>
        </w:rPr>
      </w:pPr>
    </w:p>
    <w:p w14:paraId="26C01F41" w14:textId="77777777" w:rsidR="00D7641C" w:rsidRDefault="0090362A">
      <w:pPr>
        <w:rPr>
          <w:b/>
          <w:bCs/>
          <w:i/>
          <w:iCs/>
          <w:color w:val="244061" w:themeColor="accent1" w:themeShade="80"/>
          <w:sz w:val="28"/>
          <w:szCs w:val="28"/>
        </w:rPr>
      </w:pPr>
      <w:r>
        <w:rPr>
          <w:noProof/>
        </w:rPr>
        <mc:AlternateContent>
          <mc:Choice Requires="wps">
            <w:drawing>
              <wp:anchor distT="0" distB="0" distL="114300" distR="114300" simplePos="0" relativeHeight="251721728" behindDoc="0" locked="0" layoutInCell="1" allowOverlap="1" wp14:anchorId="615097CE" wp14:editId="6BDCA55B">
                <wp:simplePos x="0" y="0"/>
                <wp:positionH relativeFrom="column">
                  <wp:posOffset>1402715</wp:posOffset>
                </wp:positionH>
                <wp:positionV relativeFrom="paragraph">
                  <wp:posOffset>820700</wp:posOffset>
                </wp:positionV>
                <wp:extent cx="892810" cy="818515"/>
                <wp:effectExtent l="19050" t="19050" r="21590" b="19685"/>
                <wp:wrapNone/>
                <wp:docPr id="45" name="Oval 45"/>
                <wp:cNvGraphicFramePr/>
                <a:graphic xmlns:a="http://schemas.openxmlformats.org/drawingml/2006/main">
                  <a:graphicData uri="http://schemas.microsoft.com/office/word/2010/wordprocessingShape">
                    <wps:wsp>
                      <wps:cNvSpPr/>
                      <wps:spPr>
                        <a:xfrm>
                          <a:off x="0" y="0"/>
                          <a:ext cx="892810" cy="8185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style="position:absolute;margin-left:110.45pt;margin-top:64.6pt;width:70.3pt;height:6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" filled="f" strokecolor="red" strokeweight="3pt"/>
            </w:pict>
          </mc:Fallback>
        </mc:AlternateContent>
      </w:r>
      <w:r w:rsidRPr="00B71D90">
        <w:rPr>
          <w:noProof/>
          <w:color w:val="FF0000"/>
        </w:rPr>
        <mc:AlternateContent>
          <mc:Choice Requires="wps">
            <w:drawing>
              <wp:anchor distT="0" distB="0" distL="114300" distR="114300" simplePos="0" relativeHeight="251723776" behindDoc="0" locked="0" layoutInCell="1" allowOverlap="1" wp14:anchorId="0AC08701" wp14:editId="1707D70E">
                <wp:simplePos x="0" y="0"/>
                <wp:positionH relativeFrom="column">
                  <wp:posOffset>2424046</wp:posOffset>
                </wp:positionH>
                <wp:positionV relativeFrom="paragraph">
                  <wp:posOffset>1395730</wp:posOffset>
                </wp:positionV>
                <wp:extent cx="1169035" cy="254000"/>
                <wp:effectExtent l="0" t="95250" r="12065" b="31750"/>
                <wp:wrapNone/>
                <wp:docPr id="46" name="Straight Arrow Connector 46"/>
                <wp:cNvGraphicFramePr/>
                <a:graphic xmlns:a="http://schemas.openxmlformats.org/drawingml/2006/main">
                  <a:graphicData uri="http://schemas.microsoft.com/office/word/2010/wordprocessingShape">
                    <wps:wsp>
                      <wps:cNvCnPr/>
                      <wps:spPr>
                        <a:xfrm flipH="1" flipV="1">
                          <a:off x="0" y="0"/>
                          <a:ext cx="1169035" cy="254000"/>
                        </a:xfrm>
                        <a:prstGeom prst="straightConnector1">
                          <a:avLst/>
                        </a:prstGeom>
                        <a:ln w="28575">
                          <a:solidFill>
                            <a:srgbClr val="FF0000"/>
                          </a:solidFill>
                          <a:tailEnd type="arrow"/>
                        </a:ln>
                        <a:effectLst>
                          <a:outerShdw blurRad="50800" sx="1000" sy="1000" algn="ctr" rotWithShape="0">
                            <a:srgbClr val="000000"/>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 o:spid="_x0000_s1026" type="#_x0000_t32" style="position:absolute;margin-left:190.85pt;margin-top:109.9pt;width:92.05pt;height:20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" strokecolor="red" strokeweight="2.25pt">
                <v:stroke endarrow="open"/>
                <v:shadow on="t" type="perspective" color="black" offset="0,0" matrix="655f,,,655f"/>
              </v:shape>
            </w:pict>
          </mc:Fallback>
        </mc:AlternateContent>
      </w:r>
      <w:r w:rsidR="00607723">
        <w:rPr>
          <w:color w:val="244061" w:themeColor="accent1" w:themeShade="80"/>
          <w:sz w:val="28"/>
          <w:szCs w:val="28"/>
        </w:rPr>
        <w:t xml:space="preserve">              </w:t>
      </w:r>
      <w:r w:rsidR="00607723">
        <w:rPr>
          <w:noProof/>
        </w:rPr>
        <w:drawing>
          <wp:inline distT="0" distB="0" distL="0" distR="0" wp14:anchorId="22D1F593" wp14:editId="6BC6D8CC">
            <wp:extent cx="2155275" cy="2886339"/>
            <wp:effectExtent l="0" t="0" r="0" b="9525"/>
            <wp:docPr id="42" name="Picture 42" descr="C:\Users\rose\Pictures\gas shut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Pictures\gas shutof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9642" cy="2905579"/>
                    </a:xfrm>
                    <a:prstGeom prst="rect">
                      <a:avLst/>
                    </a:prstGeom>
                    <a:noFill/>
                    <a:ln>
                      <a:noFill/>
                    </a:ln>
                  </pic:spPr>
                </pic:pic>
              </a:graphicData>
            </a:graphic>
          </wp:inline>
        </w:drawing>
      </w:r>
      <w:r w:rsidR="00607723">
        <w:rPr>
          <w:color w:val="244061" w:themeColor="accent1" w:themeShade="80"/>
          <w:sz w:val="28"/>
          <w:szCs w:val="28"/>
        </w:rPr>
        <w:t xml:space="preserve">    </w:t>
      </w:r>
      <w:r>
        <w:rPr>
          <w:color w:val="244061" w:themeColor="accent1" w:themeShade="80"/>
          <w:sz w:val="28"/>
          <w:szCs w:val="28"/>
        </w:rPr>
        <w:t xml:space="preserve">          </w:t>
      </w:r>
      <w:r w:rsidR="00607723">
        <w:rPr>
          <w:color w:val="244061" w:themeColor="accent1" w:themeShade="80"/>
          <w:sz w:val="28"/>
          <w:szCs w:val="28"/>
        </w:rPr>
        <w:t xml:space="preserve"> </w:t>
      </w:r>
      <w:r>
        <w:rPr>
          <w:color w:val="244061" w:themeColor="accent1" w:themeShade="80"/>
          <w:sz w:val="28"/>
          <w:szCs w:val="28"/>
        </w:rPr>
        <w:t xml:space="preserve">  </w:t>
      </w:r>
      <w:r w:rsidR="00607723">
        <w:rPr>
          <w:color w:val="244061" w:themeColor="accent1" w:themeShade="80"/>
          <w:sz w:val="28"/>
          <w:szCs w:val="28"/>
        </w:rPr>
        <w:t xml:space="preserve">  </w:t>
      </w:r>
      <w:r w:rsidR="00607723">
        <w:rPr>
          <w:noProof/>
        </w:rPr>
        <w:drawing>
          <wp:inline distT="0" distB="0" distL="0" distR="0" wp14:anchorId="4678067E" wp14:editId="059DD755">
            <wp:extent cx="2032943" cy="2541181"/>
            <wp:effectExtent l="19050" t="19050" r="2476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off-gas-b.jpg"/>
                    <pic:cNvPicPr/>
                  </pic:nvPicPr>
                  <pic:blipFill rotWithShape="1">
                    <a:blip r:embed="rId30">
                      <a:extLst>
                        <a:ext uri="{28A0092B-C50C-407E-A947-70E740481C1C}">
                          <a14:useLocalDpi xmlns:a14="http://schemas.microsoft.com/office/drawing/2010/main" val="0"/>
                        </a:ext>
                      </a:extLst>
                    </a:blip>
                    <a:srcRect l="43503" t="4768" r="2260" b="6629"/>
                    <a:stretch/>
                  </pic:blipFill>
                  <pic:spPr bwMode="auto">
                    <a:xfrm>
                      <a:off x="0" y="0"/>
                      <a:ext cx="2042456" cy="25530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D7641C">
        <w:rPr>
          <w:color w:val="244061" w:themeColor="accent1" w:themeShade="80"/>
          <w:sz w:val="28"/>
          <w:szCs w:val="28"/>
        </w:rPr>
        <w:br w:type="page"/>
      </w:r>
    </w:p>
    <w:p w14:paraId="337BCA0B" w14:textId="2C6EB75E" w:rsidR="00FD57AD" w:rsidRPr="00793743" w:rsidRDefault="00FD57AD" w:rsidP="002C2FA4">
      <w:pPr>
        <w:pStyle w:val="IntenseQuote"/>
        <w:pBdr>
          <w:bottom w:val="none" w:sz="0" w:space="0" w:color="auto"/>
        </w:pBdr>
        <w:ind w:left="0"/>
        <w:rPr>
          <w:i w:val="0"/>
          <w:color w:val="17365D" w:themeColor="text2" w:themeShade="BF"/>
          <w:sz w:val="28"/>
        </w:rPr>
      </w:pPr>
      <w:r w:rsidRPr="00793743">
        <w:rPr>
          <w:i w:val="0"/>
          <w:color w:val="17365D" w:themeColor="text2" w:themeShade="BF"/>
          <w:sz w:val="28"/>
        </w:rPr>
        <w:lastRenderedPageBreak/>
        <w:t>HVAC shut off procedures</w:t>
      </w:r>
      <w:r w:rsidR="00793743">
        <w:rPr>
          <w:i w:val="0"/>
          <w:color w:val="17365D" w:themeColor="text2" w:themeShade="BF"/>
          <w:sz w:val="28"/>
        </w:rPr>
        <w:t>:</w:t>
      </w:r>
    </w:p>
    <w:p w14:paraId="2F02E223" w14:textId="0FB9B0C6" w:rsidR="003C1267" w:rsidRDefault="00CC5DB6" w:rsidP="003C1267">
      <w:pPr>
        <w:spacing w:before="100" w:beforeAutospacing="1" w:after="100" w:afterAutospacing="1"/>
      </w:pPr>
      <w:r>
        <w:rPr>
          <w:color w:val="000000" w:themeColor="text1"/>
        </w:rPr>
        <w:t>There are three HVAC (Heating, Ventilation, and Air Conditioning) systems located in the church. Two are located in the lower level of the church and one is located next to the bathrooms at the northwest entrance to the sanctuary</w:t>
      </w:r>
      <w:r w:rsidR="0099370F">
        <w:rPr>
          <w:color w:val="000000" w:themeColor="text1"/>
        </w:rPr>
        <w:t xml:space="preserve"> (Narthex). The exact loca</w:t>
      </w:r>
      <w:r w:rsidR="000D788B">
        <w:rPr>
          <w:color w:val="000000" w:themeColor="text1"/>
        </w:rPr>
        <w:t>tions are included in Appendix E</w:t>
      </w:r>
      <w:r w:rsidR="0099370F">
        <w:rPr>
          <w:color w:val="000000" w:themeColor="text1"/>
        </w:rPr>
        <w:t xml:space="preserve">. Positioning the electrical switch for each HVAC module to the off position can shut down the systems. </w:t>
      </w:r>
    </w:p>
    <w:p w14:paraId="1CAA1FE6" w14:textId="1A456D6F" w:rsidR="003C1267" w:rsidRPr="002C2FA4" w:rsidRDefault="00793743" w:rsidP="003C1267">
      <w:r w:rsidRPr="00793743">
        <w:rPr>
          <w:b/>
        </w:rPr>
        <w:t>Preparedness activities</w:t>
      </w:r>
      <w:r w:rsidR="003C1267" w:rsidRPr="002C2FA4">
        <w:t xml:space="preserve"> (</w:t>
      </w:r>
      <w:r w:rsidR="003C1267" w:rsidRPr="002C2FA4">
        <w:rPr>
          <w:i/>
        </w:rPr>
        <w:t>before</w:t>
      </w:r>
      <w:r w:rsidR="003C1267" w:rsidRPr="002C2FA4">
        <w:t xml:space="preserve"> an incident)</w:t>
      </w:r>
    </w:p>
    <w:p w14:paraId="45968376" w14:textId="2CE8174C" w:rsidR="003C1267" w:rsidRDefault="003C1267" w:rsidP="007474E1">
      <w:pPr>
        <w:pStyle w:val="ListParagraph"/>
        <w:numPr>
          <w:ilvl w:val="0"/>
          <w:numId w:val="35"/>
        </w:numPr>
        <w:spacing w:before="100" w:beforeAutospacing="1" w:after="100" w:afterAutospacing="1"/>
      </w:pPr>
      <w:r>
        <w:t xml:space="preserve">Know the phone numbers for the local electric providers </w:t>
      </w:r>
      <w:r w:rsidR="006D65E8">
        <w:t>(ca</w:t>
      </w:r>
      <w:r w:rsidR="0099370F">
        <w:t>n be found in Appendix A</w:t>
      </w:r>
      <w:r w:rsidR="006D65E8">
        <w:t>)</w:t>
      </w:r>
    </w:p>
    <w:p w14:paraId="7ACF25E2" w14:textId="27CC0C38" w:rsidR="003C1267" w:rsidRDefault="003C1267" w:rsidP="003C1267">
      <w:pPr>
        <w:pStyle w:val="ListParagraph"/>
        <w:numPr>
          <w:ilvl w:val="0"/>
          <w:numId w:val="35"/>
        </w:numPr>
        <w:spacing w:before="100" w:beforeAutospacing="1" w:after="100" w:afterAutospacing="1"/>
      </w:pPr>
      <w:r>
        <w:t>Take pictures of the appropriate valves, switches and equipment to help the user locate and perform necessary actions.</w:t>
      </w:r>
    </w:p>
    <w:p w14:paraId="77ED3BBF" w14:textId="064D0A8D" w:rsidR="003C1267" w:rsidRPr="002C2FA4" w:rsidRDefault="00793743" w:rsidP="003C1267">
      <w:r w:rsidRPr="00793743">
        <w:rPr>
          <w:b/>
        </w:rPr>
        <w:t>Response activities</w:t>
      </w:r>
      <w:r w:rsidR="003C1267" w:rsidRPr="002C2FA4">
        <w:t xml:space="preserve"> (</w:t>
      </w:r>
      <w:r w:rsidR="003C1267" w:rsidRPr="002C2FA4">
        <w:rPr>
          <w:i/>
        </w:rPr>
        <w:t>during</w:t>
      </w:r>
      <w:r w:rsidR="003C1267" w:rsidRPr="002C2FA4">
        <w:t xml:space="preserve"> an incident)</w:t>
      </w:r>
    </w:p>
    <w:p w14:paraId="6319F6E9" w14:textId="77777777" w:rsidR="003C1267" w:rsidRDefault="003C1267" w:rsidP="007474E1">
      <w:pPr>
        <w:pStyle w:val="ListParagraph"/>
        <w:numPr>
          <w:ilvl w:val="0"/>
          <w:numId w:val="36"/>
        </w:numPr>
        <w:spacing w:before="100" w:beforeAutospacing="1" w:after="100" w:afterAutospacing="1"/>
      </w:pPr>
      <w:r>
        <w:t>DO NOT take any unnecessary risks when shutting down utilities or mechanical equipment.</w:t>
      </w:r>
    </w:p>
    <w:p w14:paraId="76223177" w14:textId="77777777" w:rsidR="0031287E" w:rsidRDefault="003C1267" w:rsidP="007474E1">
      <w:pPr>
        <w:pStyle w:val="ListParagraph"/>
        <w:numPr>
          <w:ilvl w:val="0"/>
          <w:numId w:val="36"/>
        </w:numPr>
        <w:spacing w:before="100" w:beforeAutospacing="1" w:after="100" w:afterAutospacing="1"/>
      </w:pPr>
      <w:r>
        <w:t>DO NOT stand in water when shutting down utilities or mechanical equipment.</w:t>
      </w:r>
    </w:p>
    <w:p w14:paraId="18D0A6DB" w14:textId="3D6D0E1D" w:rsidR="003C1267" w:rsidRPr="007054E9" w:rsidRDefault="00777229" w:rsidP="007054E9">
      <w:pPr>
        <w:spacing w:before="100" w:beforeAutospacing="1" w:after="100" w:afterAutospacing="1"/>
      </w:pPr>
      <w:r w:rsidRPr="006D65E8">
        <w:t>A</w:t>
      </w:r>
      <w:r>
        <w:rPr>
          <w:b/>
          <w:sz w:val="28"/>
          <w:szCs w:val="28"/>
        </w:rPr>
        <w:t xml:space="preserve"> </w:t>
      </w:r>
      <w:r>
        <w:t>map showing the location of utilities equipment ca</w:t>
      </w:r>
      <w:r w:rsidR="0065328E">
        <w:t>n be found in Appendix E</w:t>
      </w:r>
      <w:r>
        <w:t>.</w:t>
      </w:r>
    </w:p>
    <w:p w14:paraId="08D4C0B7" w14:textId="77777777" w:rsidR="002F26A4" w:rsidRDefault="002F26A4" w:rsidP="001C4B9F">
      <w:pPr>
        <w:pStyle w:val="IntenseQuote"/>
        <w:ind w:left="0"/>
        <w:rPr>
          <w:color w:val="17365D" w:themeColor="text2" w:themeShade="BF"/>
          <w:sz w:val="32"/>
          <w:szCs w:val="28"/>
        </w:rPr>
      </w:pPr>
      <w:r>
        <w:rPr>
          <w:color w:val="17365D" w:themeColor="text2" w:themeShade="BF"/>
          <w:sz w:val="32"/>
          <w:szCs w:val="28"/>
        </w:rPr>
        <w:br w:type="page"/>
      </w:r>
    </w:p>
    <w:p w14:paraId="179DE685" w14:textId="79CB56FA" w:rsidR="003B74F2" w:rsidRPr="00793743" w:rsidRDefault="003B74F2" w:rsidP="001C4B9F">
      <w:pPr>
        <w:pStyle w:val="IntenseQuote"/>
        <w:ind w:left="0"/>
        <w:rPr>
          <w:sz w:val="32"/>
          <w:szCs w:val="28"/>
        </w:rPr>
      </w:pPr>
      <w:r w:rsidRPr="00793743">
        <w:rPr>
          <w:color w:val="17365D" w:themeColor="text2" w:themeShade="BF"/>
          <w:sz w:val="32"/>
          <w:szCs w:val="28"/>
        </w:rPr>
        <w:lastRenderedPageBreak/>
        <w:t>2.5. Recovery</w:t>
      </w:r>
    </w:p>
    <w:p w14:paraId="1FA13052" w14:textId="77777777" w:rsidR="003B74F2" w:rsidRPr="001C4B9F" w:rsidRDefault="003B74F2" w:rsidP="003B74F2">
      <w:r w:rsidRPr="001C4B9F">
        <w:t xml:space="preserve">Recovery </w:t>
      </w:r>
      <w:r w:rsidR="00920D47">
        <w:t xml:space="preserve">from a disaster or emergency </w:t>
      </w:r>
      <w:r w:rsidRPr="001C4B9F">
        <w:t xml:space="preserve">involves actions and the implementation of programs, needed to help individuals and the church return to normal. Recovery programs are designed to assist victims and their families, restore the church to sustain growth and confidence, rebuild destroyed property, and reconstitute church operations and services. Recovery actions often extend long after the incident itself. Recovery programs should include mitigation components designed to avoid damage from future incidents. Typical recovery actions may include: </w:t>
      </w:r>
    </w:p>
    <w:p w14:paraId="05C76F84" w14:textId="77777777" w:rsidR="003B74F2" w:rsidRPr="001C4B9F" w:rsidRDefault="003B74F2" w:rsidP="003B74F2"/>
    <w:p w14:paraId="4F0DD77F" w14:textId="77777777" w:rsidR="003B74F2" w:rsidRPr="001C4B9F" w:rsidRDefault="00920D47" w:rsidP="007474E1">
      <w:pPr>
        <w:pStyle w:val="ListParagraph"/>
        <w:numPr>
          <w:ilvl w:val="0"/>
          <w:numId w:val="25"/>
        </w:numPr>
      </w:pPr>
      <w:r>
        <w:t>Securing t</w:t>
      </w:r>
      <w:r w:rsidR="003B74F2" w:rsidRPr="001C4B9F">
        <w:t>emporary facilities for the operations and services of the church</w:t>
      </w:r>
    </w:p>
    <w:p w14:paraId="6110F3FC" w14:textId="77777777" w:rsidR="003B74F2" w:rsidRPr="001C4B9F" w:rsidRDefault="003B74F2" w:rsidP="007474E1">
      <w:pPr>
        <w:pStyle w:val="ListParagraph"/>
        <w:numPr>
          <w:ilvl w:val="0"/>
          <w:numId w:val="25"/>
        </w:numPr>
      </w:pPr>
      <w:r w:rsidRPr="001C4B9F">
        <w:t xml:space="preserve">Crisis counseling and mental health services for those affected by the incident </w:t>
      </w:r>
    </w:p>
    <w:p w14:paraId="626CE402" w14:textId="77777777" w:rsidR="003B74F2" w:rsidRPr="001C4B9F" w:rsidRDefault="003B74F2" w:rsidP="003B74F2">
      <w:pPr>
        <w:ind w:left="360"/>
        <w:rPr>
          <w:b/>
        </w:rPr>
      </w:pPr>
    </w:p>
    <w:p w14:paraId="06741C4A" w14:textId="45133F56" w:rsidR="003B74F2" w:rsidRPr="00793743" w:rsidRDefault="007054E9" w:rsidP="003B74F2">
      <w:pPr>
        <w:rPr>
          <w:b/>
          <w:sz w:val="28"/>
        </w:rPr>
      </w:pPr>
      <w:r w:rsidRPr="00793743">
        <w:rPr>
          <w:b/>
          <w:sz w:val="28"/>
        </w:rPr>
        <w:t>Children and Disaster Recovery</w:t>
      </w:r>
      <w:r w:rsidR="00793743">
        <w:rPr>
          <w:b/>
          <w:sz w:val="28"/>
        </w:rPr>
        <w:t>:</w:t>
      </w:r>
    </w:p>
    <w:p w14:paraId="2F6DE427" w14:textId="77777777" w:rsidR="007054E9" w:rsidRPr="00793743" w:rsidRDefault="007054E9" w:rsidP="003B74F2">
      <w:pPr>
        <w:rPr>
          <w:b/>
        </w:rPr>
      </w:pPr>
    </w:p>
    <w:p w14:paraId="2FDA63AE" w14:textId="3545C35F" w:rsidR="003B74F2" w:rsidRPr="00E96580" w:rsidRDefault="003B74F2" w:rsidP="00920D47">
      <w:pPr>
        <w:rPr>
          <w:color w:val="FF0000"/>
        </w:rPr>
      </w:pPr>
      <w:r w:rsidRPr="00920D47">
        <w:t>Disasters can leave children feeling frightened, confused, and insecure. Whether a child has personally experienced trauma, has merely seen the event on television, or has heard it discussed by adults, it is important for parents and teachers to be informed and ready to help if reactions to stress begin to occur. Children may respond to disaster by demonstrating fears, sadness, or behavioral problems. For many children, reactions to disasters are brief and represent normal reactions to "abnormal events." A smaller number of children can be at risk for more enduring psychological distress</w:t>
      </w:r>
      <w:r w:rsidR="00920D47" w:rsidRPr="00920D47">
        <w:t>.</w:t>
      </w:r>
      <w:r w:rsidRPr="00920D47">
        <w:t xml:space="preserve"> </w:t>
      </w:r>
    </w:p>
    <w:p w14:paraId="682ECA1F" w14:textId="77777777" w:rsidR="003B74F2" w:rsidRPr="00920D47" w:rsidRDefault="003B74F2" w:rsidP="003B74F2"/>
    <w:p w14:paraId="660D0524" w14:textId="77777777" w:rsidR="003B74F2" w:rsidRPr="00920D47" w:rsidRDefault="003B74F2" w:rsidP="003B74F2">
      <w:r w:rsidRPr="00920D47">
        <w:t xml:space="preserve"> </w:t>
      </w:r>
      <w:r w:rsidR="00EA374B" w:rsidRPr="00920D47">
        <w:t xml:space="preserve">A child’s </w:t>
      </w:r>
      <w:r w:rsidR="00EA374B">
        <w:t xml:space="preserve">method for </w:t>
      </w:r>
      <w:r w:rsidR="00EA374B" w:rsidRPr="00920D47">
        <w:t>coping with disaster or emergencies is</w:t>
      </w:r>
      <w:r w:rsidRPr="00920D47">
        <w:t xml:space="preserve"> often tied to the way parents cope. They can detect adults’ fears and sadness. Parents and adults can make disasters less traumatic for children by taking steps to manage their own feelings and plans for coping. One way to establish a sense of control and to build confidence in children before a disaster is to engage and involve them in preparing a family disaster plan. After a disaster, children can contribute to a family recovery plan.</w:t>
      </w:r>
    </w:p>
    <w:p w14:paraId="1C8B15EA" w14:textId="77777777" w:rsidR="00EA374B" w:rsidRDefault="00EA374B" w:rsidP="008639EE">
      <w:pPr>
        <w:shd w:val="clear" w:color="auto" w:fill="FFFFFF"/>
        <w:rPr>
          <w:b/>
          <w:color w:val="000000"/>
          <w:u w:val="single"/>
        </w:rPr>
      </w:pPr>
    </w:p>
    <w:p w14:paraId="1ED471B3" w14:textId="549A78A5" w:rsidR="008639EE" w:rsidRPr="00793743" w:rsidRDefault="008639EE" w:rsidP="008639EE">
      <w:pPr>
        <w:shd w:val="clear" w:color="auto" w:fill="FFFFFF"/>
        <w:rPr>
          <w:b/>
          <w:color w:val="000000"/>
        </w:rPr>
      </w:pPr>
      <w:r w:rsidRPr="00793743">
        <w:rPr>
          <w:b/>
          <w:color w:val="000000"/>
          <w:sz w:val="28"/>
        </w:rPr>
        <w:t>Helpful information for use after an emergency</w:t>
      </w:r>
      <w:r w:rsidR="00793743">
        <w:rPr>
          <w:b/>
          <w:color w:val="000000"/>
          <w:sz w:val="28"/>
        </w:rPr>
        <w:t>:</w:t>
      </w:r>
    </w:p>
    <w:p w14:paraId="571AA2A3" w14:textId="77777777" w:rsidR="008639EE" w:rsidRDefault="008639EE" w:rsidP="008639EE">
      <w:pPr>
        <w:shd w:val="clear" w:color="auto" w:fill="FFFFFF"/>
        <w:rPr>
          <w:color w:val="000000"/>
        </w:rPr>
      </w:pPr>
    </w:p>
    <w:p w14:paraId="33DE336A" w14:textId="0BEE78C4" w:rsidR="008639EE" w:rsidRPr="006B05E4" w:rsidRDefault="008639EE" w:rsidP="008639EE">
      <w:r>
        <w:rPr>
          <w:color w:val="000000"/>
        </w:rPr>
        <w:t>After an incident occurs, there might be a need for counseling for those who were affected by the emergency or a need for some other kind of assistance to help those recover from the consequences of an emergency. St</w:t>
      </w:r>
      <w:r w:rsidR="00BA7569">
        <w:rPr>
          <w:color w:val="000000"/>
        </w:rPr>
        <w:t>.</w:t>
      </w:r>
      <w:r>
        <w:rPr>
          <w:color w:val="000000"/>
        </w:rPr>
        <w:t xml:space="preserve"> Gabriel has several qualified counselors who can provide that service almost immediately. </w:t>
      </w:r>
      <w:r w:rsidR="00EA374B">
        <w:rPr>
          <w:color w:val="000000"/>
        </w:rPr>
        <w:t>Additional resources ca</w:t>
      </w:r>
      <w:r w:rsidR="000D788B">
        <w:rPr>
          <w:color w:val="000000"/>
        </w:rPr>
        <w:t>n be found in Appendix C</w:t>
      </w:r>
      <w:r w:rsidR="00EA374B">
        <w:rPr>
          <w:color w:val="000000"/>
        </w:rPr>
        <w:t>.</w:t>
      </w:r>
    </w:p>
    <w:p w14:paraId="6E672812" w14:textId="77777777" w:rsidR="002A0091" w:rsidRDefault="002A0091">
      <w:pPr>
        <w:rPr>
          <w:b/>
          <w:bCs/>
          <w:i/>
          <w:iCs/>
          <w:color w:val="17365D" w:themeColor="text2" w:themeShade="BF"/>
          <w:sz w:val="32"/>
          <w:szCs w:val="32"/>
        </w:rPr>
      </w:pPr>
      <w:r>
        <w:rPr>
          <w:color w:val="17365D" w:themeColor="text2" w:themeShade="BF"/>
          <w:sz w:val="32"/>
          <w:szCs w:val="32"/>
        </w:rPr>
        <w:br w:type="page"/>
      </w:r>
    </w:p>
    <w:p w14:paraId="06792E15" w14:textId="77777777" w:rsidR="00991541" w:rsidRPr="00C44401" w:rsidRDefault="002441AE" w:rsidP="00991541">
      <w:pPr>
        <w:pStyle w:val="IntenseQuote"/>
        <w:ind w:left="0"/>
        <w:rPr>
          <w:color w:val="auto"/>
          <w:sz w:val="32"/>
          <w:szCs w:val="28"/>
        </w:rPr>
      </w:pPr>
      <w:r w:rsidRPr="00C44401">
        <w:rPr>
          <w:color w:val="17365D" w:themeColor="text2" w:themeShade="BF"/>
          <w:sz w:val="32"/>
          <w:szCs w:val="28"/>
        </w:rPr>
        <w:lastRenderedPageBreak/>
        <w:t xml:space="preserve">3.0. </w:t>
      </w:r>
      <w:r w:rsidR="00991541" w:rsidRPr="00C44401">
        <w:rPr>
          <w:color w:val="17365D" w:themeColor="text2" w:themeShade="BF"/>
          <w:sz w:val="32"/>
          <w:szCs w:val="28"/>
        </w:rPr>
        <w:t>HAZARD SPECIFIC ANNEXES</w:t>
      </w:r>
      <w:r w:rsidR="0090547F" w:rsidRPr="00C44401">
        <w:rPr>
          <w:color w:val="17365D" w:themeColor="text2" w:themeShade="BF"/>
          <w:sz w:val="32"/>
          <w:szCs w:val="28"/>
        </w:rPr>
        <w:t xml:space="preserve"> </w:t>
      </w:r>
    </w:p>
    <w:p w14:paraId="71E992B3" w14:textId="77777777" w:rsidR="00991541" w:rsidRDefault="00991541" w:rsidP="00991541">
      <w:r>
        <w:t>This section of the Preparedness Plan includes guidance</w:t>
      </w:r>
      <w:r w:rsidR="00C56A19">
        <w:t>, procedures</w:t>
      </w:r>
      <w:r>
        <w:t xml:space="preserve"> and checklists for the </w:t>
      </w:r>
      <w:r w:rsidR="007F4DAD">
        <w:t xml:space="preserve">specific </w:t>
      </w:r>
      <w:r>
        <w:t>hazards that St. Gabriel is most vulnerable.  This section is divided into four (4)</w:t>
      </w:r>
      <w:r w:rsidR="00C56A19">
        <w:t xml:space="preserve"> hazard types</w:t>
      </w:r>
      <w:r>
        <w:t>:</w:t>
      </w:r>
    </w:p>
    <w:p w14:paraId="28ADCA46" w14:textId="77777777" w:rsidR="00C56A19" w:rsidRDefault="00C56A19" w:rsidP="00991541"/>
    <w:p w14:paraId="2E35B2FA" w14:textId="77777777" w:rsidR="00C56A19" w:rsidRDefault="00C56A19" w:rsidP="004F5F2E">
      <w:pPr>
        <w:pStyle w:val="ListParagraph"/>
        <w:numPr>
          <w:ilvl w:val="0"/>
          <w:numId w:val="5"/>
        </w:numPr>
      </w:pPr>
      <w:r>
        <w:t>Medical emergencies</w:t>
      </w:r>
    </w:p>
    <w:p w14:paraId="5D1FE89A" w14:textId="77777777" w:rsidR="00C56A19" w:rsidRDefault="00C56A19" w:rsidP="004F5F2E">
      <w:pPr>
        <w:pStyle w:val="ListParagraph"/>
        <w:numPr>
          <w:ilvl w:val="0"/>
          <w:numId w:val="5"/>
        </w:numPr>
      </w:pPr>
      <w:r>
        <w:t xml:space="preserve">Fire </w:t>
      </w:r>
      <w:r w:rsidR="00E0432E" w:rsidRPr="00E0432E">
        <w:t xml:space="preserve"> </w:t>
      </w:r>
      <w:r w:rsidR="00E0432E">
        <w:t xml:space="preserve">and </w:t>
      </w:r>
      <w:r w:rsidR="00EA374B">
        <w:t>h</w:t>
      </w:r>
      <w:r w:rsidR="00E0432E">
        <w:t xml:space="preserve">azardous </w:t>
      </w:r>
      <w:r w:rsidR="00EA374B">
        <w:t>materials i</w:t>
      </w:r>
      <w:r w:rsidR="00E0432E">
        <w:t>ncidents</w:t>
      </w:r>
    </w:p>
    <w:p w14:paraId="2C2B363C" w14:textId="77777777" w:rsidR="00F020B6" w:rsidRDefault="00F020B6" w:rsidP="004F5F2E">
      <w:pPr>
        <w:pStyle w:val="ListParagraph"/>
        <w:numPr>
          <w:ilvl w:val="0"/>
          <w:numId w:val="5"/>
        </w:numPr>
      </w:pPr>
      <w:r>
        <w:t>Weather hazards</w:t>
      </w:r>
    </w:p>
    <w:p w14:paraId="10CC70EB" w14:textId="77777777" w:rsidR="00E0432E" w:rsidRDefault="00E0432E" w:rsidP="004F5F2E">
      <w:pPr>
        <w:pStyle w:val="ListParagraph"/>
        <w:numPr>
          <w:ilvl w:val="0"/>
          <w:numId w:val="8"/>
        </w:numPr>
      </w:pPr>
      <w:r>
        <w:t xml:space="preserve">Human </w:t>
      </w:r>
      <w:r w:rsidR="00EA374B">
        <w:t>c</w:t>
      </w:r>
      <w:r>
        <w:t xml:space="preserve">aused </w:t>
      </w:r>
      <w:r w:rsidR="00EA374B">
        <w:t>t</w:t>
      </w:r>
      <w:r>
        <w:t xml:space="preserve">hreats </w:t>
      </w:r>
    </w:p>
    <w:p w14:paraId="0E14A80A" w14:textId="77777777" w:rsidR="00C56A19" w:rsidRDefault="00C56A19" w:rsidP="00991541"/>
    <w:p w14:paraId="497F31BE" w14:textId="39368A5E" w:rsidR="00C56A19" w:rsidRDefault="00C56A19" w:rsidP="00991541">
      <w:r>
        <w:t xml:space="preserve">Within each of these sections, </w:t>
      </w:r>
      <w:r w:rsidR="00F020B6">
        <w:t xml:space="preserve">there </w:t>
      </w:r>
      <w:r>
        <w:t>are subsections which include the specific</w:t>
      </w:r>
      <w:r w:rsidR="0027306C">
        <w:t xml:space="preserve"> procedures and checklists</w:t>
      </w:r>
      <w:r w:rsidR="00F020B6">
        <w:t xml:space="preserve"> for specific threats.  </w:t>
      </w:r>
      <w:r w:rsidR="00EA374B">
        <w:t>Risk assessments for each specific threat were conducted by the Preparedness Committee and are</w:t>
      </w:r>
      <w:r w:rsidR="00F020B6">
        <w:t xml:space="preserve"> inclu</w:t>
      </w:r>
      <w:r w:rsidR="00793743">
        <w:t>ded in Appendix G</w:t>
      </w:r>
      <w:r w:rsidR="00F020B6">
        <w:t>.</w:t>
      </w:r>
    </w:p>
    <w:p w14:paraId="2FA42303" w14:textId="77777777" w:rsidR="003220F5" w:rsidRDefault="003220F5" w:rsidP="003220F5">
      <w:pPr>
        <w:pStyle w:val="ListParagraph"/>
        <w:ind w:left="1440"/>
      </w:pPr>
    </w:p>
    <w:p w14:paraId="7EECA076" w14:textId="5AA91FEE" w:rsidR="00965690" w:rsidRPr="00965690" w:rsidRDefault="00965690" w:rsidP="00965690">
      <w:r>
        <w:br w:type="page"/>
      </w:r>
    </w:p>
    <w:p w14:paraId="4AADF9AD" w14:textId="03ADE588" w:rsidR="00965690" w:rsidRPr="00965690" w:rsidRDefault="00965690" w:rsidP="00965690">
      <w:pPr>
        <w:pStyle w:val="IntenseQuote"/>
        <w:ind w:left="0"/>
        <w:rPr>
          <w:color w:val="auto"/>
        </w:rPr>
      </w:pPr>
      <w:r>
        <w:rPr>
          <w:color w:val="17365D" w:themeColor="text2" w:themeShade="BF"/>
          <w:sz w:val="32"/>
          <w:szCs w:val="32"/>
        </w:rPr>
        <w:lastRenderedPageBreak/>
        <w:t xml:space="preserve">3.1. Medical Emergencies and First Aid Treatment </w:t>
      </w:r>
    </w:p>
    <w:p w14:paraId="0F50388B" w14:textId="3E7493BE" w:rsidR="00965690" w:rsidRPr="00C17323" w:rsidRDefault="00965690" w:rsidP="00E96580">
      <w:pPr>
        <w:rPr>
          <w:b/>
        </w:rPr>
      </w:pPr>
      <w:r w:rsidRPr="00C17323">
        <w:rPr>
          <w:b/>
        </w:rPr>
        <w:t>ORGANIZATION</w:t>
      </w:r>
      <w:r w:rsidR="00661A93">
        <w:rPr>
          <w:b/>
        </w:rPr>
        <w:t>:</w:t>
      </w:r>
    </w:p>
    <w:p w14:paraId="1395E60B" w14:textId="77777777" w:rsidR="00965690" w:rsidRPr="00C17323" w:rsidRDefault="00965690" w:rsidP="00965690">
      <w:pPr>
        <w:jc w:val="center"/>
        <w:rPr>
          <w:b/>
        </w:rPr>
      </w:pPr>
    </w:p>
    <w:p w14:paraId="78A6FAA6" w14:textId="2BE1105D" w:rsidR="00965690" w:rsidRPr="00C17323" w:rsidRDefault="00965690" w:rsidP="00965690">
      <w:r w:rsidRPr="00C17323">
        <w:t>Since there are two morning services at St. Gabriel, two teams of th</w:t>
      </w:r>
      <w:r w:rsidR="002F26A4">
        <w:t>ree to four first responders should</w:t>
      </w:r>
      <w:r w:rsidRPr="00C17323">
        <w:t xml:space="preserve"> be created so that each service can be covered by at least one, if not more, of them.  These team members should be comfortable with giving care to others, familiar with the use of the AED, current on CPR and Heimlich maneuver certification, trained in some first aid procedures (if training is available), and familiar with the church’s first aid kit.  Two rooms in the church should be identified as potential treatment rooms – the </w:t>
      </w:r>
      <w:r w:rsidR="002F26A4">
        <w:t xml:space="preserve">All Saints </w:t>
      </w:r>
      <w:r w:rsidRPr="00C17323">
        <w:t xml:space="preserve">meeting room on the first floor and the </w:t>
      </w:r>
      <w:r w:rsidR="002F26A4">
        <w:t xml:space="preserve">St. Nicolas </w:t>
      </w:r>
      <w:r w:rsidRPr="00C17323">
        <w:t xml:space="preserve">library in the basement. </w:t>
      </w:r>
    </w:p>
    <w:p w14:paraId="38EABD86" w14:textId="77777777" w:rsidR="00965690" w:rsidRPr="00C17323" w:rsidRDefault="00965690" w:rsidP="00965690"/>
    <w:p w14:paraId="2075840A" w14:textId="1954B718" w:rsidR="00965690" w:rsidRPr="00C17323" w:rsidRDefault="00965690" w:rsidP="00E96580">
      <w:r w:rsidRPr="00C17323">
        <w:rPr>
          <w:b/>
        </w:rPr>
        <w:t>FIRST AID KITS</w:t>
      </w:r>
      <w:r w:rsidR="00661A93">
        <w:rPr>
          <w:b/>
        </w:rPr>
        <w:t>:</w:t>
      </w:r>
    </w:p>
    <w:p w14:paraId="57573C9D" w14:textId="77777777" w:rsidR="00965690" w:rsidRPr="00C17323" w:rsidRDefault="00965690" w:rsidP="00965690">
      <w:pPr>
        <w:jc w:val="center"/>
      </w:pPr>
    </w:p>
    <w:p w14:paraId="48BD29BA" w14:textId="316B64E8" w:rsidR="00965690" w:rsidRPr="00C17323" w:rsidRDefault="00965690" w:rsidP="00965690">
      <w:pPr>
        <w:rPr>
          <w:b/>
        </w:rPr>
      </w:pPr>
      <w:r w:rsidRPr="00C17323">
        <w:t>The first aid kit (commercial or church-constructed) should be in an accessible place and checked on a monthly basis. The first responder teams should determine any medi</w:t>
      </w:r>
      <w:r w:rsidR="00661A93">
        <w:t>cations. There are presently three</w:t>
      </w:r>
      <w:r w:rsidRPr="00C17323">
        <w:t xml:space="preserve"> first aid kits at St</w:t>
      </w:r>
      <w:r w:rsidR="00BA7569">
        <w:t>.</w:t>
      </w:r>
      <w:r w:rsidRPr="00C17323">
        <w:t xml:space="preserve"> Gabriel. One is at the ushers stand</w:t>
      </w:r>
      <w:r w:rsidR="00661A93">
        <w:t>. One</w:t>
      </w:r>
      <w:r w:rsidRPr="00C17323">
        <w:t xml:space="preserve"> is in the kitchen next to the AED on the west wall.</w:t>
      </w:r>
      <w:r w:rsidR="00661A93">
        <w:t xml:space="preserve"> One is in the St. Joseph Classroom on the lower level.</w:t>
      </w:r>
    </w:p>
    <w:p w14:paraId="1BF6A47B" w14:textId="77777777" w:rsidR="00965690" w:rsidRPr="00C17323" w:rsidRDefault="00965690" w:rsidP="00965690">
      <w:pPr>
        <w:rPr>
          <w:b/>
        </w:rPr>
      </w:pPr>
    </w:p>
    <w:p w14:paraId="6010C957" w14:textId="77777777" w:rsidR="00965690" w:rsidRPr="00C17323" w:rsidRDefault="00965690" w:rsidP="00965690">
      <w:pPr>
        <w:rPr>
          <w:b/>
        </w:rPr>
      </w:pPr>
    </w:p>
    <w:p w14:paraId="783B9C72" w14:textId="6200C9BE" w:rsidR="00965690" w:rsidRPr="00C17323" w:rsidRDefault="00965690" w:rsidP="00E96580">
      <w:pPr>
        <w:rPr>
          <w:b/>
        </w:rPr>
      </w:pPr>
      <w:r w:rsidRPr="00C17323">
        <w:rPr>
          <w:b/>
        </w:rPr>
        <w:t>MEDICAL EMERGENCY ACTION STEPS</w:t>
      </w:r>
      <w:r w:rsidR="00661A93">
        <w:rPr>
          <w:b/>
        </w:rPr>
        <w:t>:</w:t>
      </w:r>
    </w:p>
    <w:p w14:paraId="21EDA705" w14:textId="77777777" w:rsidR="00965690" w:rsidRPr="00C17323" w:rsidRDefault="00965690" w:rsidP="00965690">
      <w:pPr>
        <w:jc w:val="center"/>
        <w:rPr>
          <w:b/>
        </w:rPr>
      </w:pPr>
    </w:p>
    <w:p w14:paraId="352D29FB" w14:textId="77777777" w:rsidR="00965690" w:rsidRPr="00C17323" w:rsidRDefault="00965690" w:rsidP="00965690">
      <w:r w:rsidRPr="00C17323">
        <w:rPr>
          <w:b/>
        </w:rPr>
        <w:t xml:space="preserve">CHECK THE SITUATION: </w:t>
      </w:r>
      <w:r w:rsidRPr="00C17323">
        <w:t xml:space="preserve"> Is it an emergent situation?  What has happened (according to the person or the bystanders) and is the scene safe?  </w:t>
      </w:r>
    </w:p>
    <w:p w14:paraId="20B060BF" w14:textId="68E20134" w:rsidR="00965690" w:rsidRPr="00C17323" w:rsidRDefault="00965690" w:rsidP="00965690">
      <w:r w:rsidRPr="00C17323">
        <w:t>What is wrong?  Is the ill or injur</w:t>
      </w:r>
      <w:r w:rsidR="002F26A4">
        <w:t>ed person able to tell you or does</w:t>
      </w:r>
      <w:r w:rsidRPr="00C17323">
        <w:t xml:space="preserve"> he or she appear to be unconscious? Tap an adult on the shoulder and speak loudly.  “Are you OK?”  If it’s a child, flick the bottom of the foot.</w:t>
      </w:r>
    </w:p>
    <w:p w14:paraId="297C3BB5" w14:textId="1F887322" w:rsidR="00965690" w:rsidRPr="00C17323" w:rsidRDefault="00965690" w:rsidP="00965690">
      <w:pPr>
        <w:pStyle w:val="ListParagraph"/>
        <w:numPr>
          <w:ilvl w:val="0"/>
          <w:numId w:val="127"/>
        </w:numPr>
        <w:spacing w:after="120"/>
      </w:pPr>
      <w:r w:rsidRPr="00C17323">
        <w:t xml:space="preserve">If the person is conscious, satisfy yourself that there is no serious bleeding or breathing problem.  If you can get a history that aims you toward a possible diagnosis of what’s happening, consult the FIRST AID &amp; TREATMENT manual to help you decide a course of action.  </w:t>
      </w:r>
      <w:r w:rsidRPr="009E1227">
        <w:rPr>
          <w:b/>
        </w:rPr>
        <w:t>Any treatment on your part must be initiated by obtaining consent from t</w:t>
      </w:r>
      <w:r w:rsidR="009E1227" w:rsidRPr="009E1227">
        <w:rPr>
          <w:b/>
        </w:rPr>
        <w:t>he person first before doing so.</w:t>
      </w:r>
      <w:r w:rsidRPr="00C17323">
        <w:t xml:space="preserve">  If the person can move to one of the two designated rooms</w:t>
      </w:r>
      <w:r w:rsidR="009E1227">
        <w:t xml:space="preserve"> for treatment, have him/her do so</w:t>
      </w:r>
      <w:r w:rsidRPr="00C17323">
        <w:t>.</w:t>
      </w:r>
    </w:p>
    <w:p w14:paraId="1E0B4AB3" w14:textId="1D5D346C" w:rsidR="00965690" w:rsidRPr="002F26A4" w:rsidRDefault="00965690" w:rsidP="00965690">
      <w:pPr>
        <w:pStyle w:val="ListParagraph"/>
        <w:numPr>
          <w:ilvl w:val="0"/>
          <w:numId w:val="127"/>
        </w:numPr>
        <w:spacing w:after="120"/>
        <w:rPr>
          <w:b/>
        </w:rPr>
      </w:pPr>
      <w:r w:rsidRPr="00C17323">
        <w:t xml:space="preserve">Note that any injury victim </w:t>
      </w:r>
      <w:r w:rsidR="002F26A4">
        <w:t xml:space="preserve">may </w:t>
      </w:r>
      <w:r w:rsidRPr="00C17323">
        <w:t>experience shock marked by the followin</w:t>
      </w:r>
      <w:r w:rsidR="002F26A4">
        <w:t>g: restlessness or irritability; altered level of consciousness;</w:t>
      </w:r>
      <w:r w:rsidRPr="00C17323">
        <w:t xml:space="preserve"> nausea &amp; vomiting; pale, ashen or grayish, cool, moist skin</w:t>
      </w:r>
      <w:r w:rsidR="002F26A4">
        <w:t>;</w:t>
      </w:r>
      <w:r w:rsidRPr="00C17323">
        <w:t xml:space="preserve"> or excessive thirst.  If these symptoms persist, </w:t>
      </w:r>
      <w:r w:rsidRPr="002F26A4">
        <w:rPr>
          <w:b/>
        </w:rPr>
        <w:t>call 911.</w:t>
      </w:r>
    </w:p>
    <w:p w14:paraId="0EB83187" w14:textId="5A584011" w:rsidR="00965690" w:rsidRDefault="00965690" w:rsidP="00684CA3">
      <w:pPr>
        <w:pStyle w:val="ListParagraph"/>
        <w:numPr>
          <w:ilvl w:val="0"/>
          <w:numId w:val="127"/>
        </w:numPr>
        <w:spacing w:after="120"/>
      </w:pPr>
      <w:r w:rsidRPr="00C17323">
        <w:t xml:space="preserve">If the person has an altered state of consciousness to unconsciousness; breathing problems; chest pain, discomfort or pressure lasting more than a few minutes; persistent abdominal pain or pressure; severe external bleeding; vomiting blood or passing blood; </w:t>
      </w:r>
      <w:r w:rsidR="002F26A4">
        <w:t xml:space="preserve">or </w:t>
      </w:r>
      <w:r w:rsidRPr="00C17323">
        <w:t>seve</w:t>
      </w:r>
      <w:r w:rsidR="002F26A4">
        <w:t>re (critical) burns:</w:t>
      </w:r>
      <w:r w:rsidR="00684CA3">
        <w:t xml:space="preserve"> </w:t>
      </w:r>
      <w:r w:rsidR="00684CA3" w:rsidRPr="002F26A4">
        <w:rPr>
          <w:b/>
        </w:rPr>
        <w:t>call 911</w:t>
      </w:r>
      <w:r w:rsidR="00684CA3">
        <w:t xml:space="preserve">. </w:t>
      </w:r>
      <w:r>
        <w:br w:type="page"/>
      </w:r>
    </w:p>
    <w:p w14:paraId="7AAAD9D7" w14:textId="639D405B" w:rsidR="00965690" w:rsidRPr="00C17323" w:rsidRDefault="00965690" w:rsidP="00965690">
      <w:pPr>
        <w:pStyle w:val="ListParagraph"/>
        <w:numPr>
          <w:ilvl w:val="0"/>
          <w:numId w:val="127"/>
        </w:numPr>
        <w:spacing w:after="120"/>
      </w:pPr>
      <w:r w:rsidRPr="00C17323">
        <w:lastRenderedPageBreak/>
        <w:t xml:space="preserve">After calling 911, care for the person.  Check the neck for injury.  If you feel there might be neck injury, leave the person in the </w:t>
      </w:r>
      <w:r w:rsidR="009E1227">
        <w:t xml:space="preserve">position he/she is in.  Then </w:t>
      </w:r>
      <w:r w:rsidRPr="00C17323">
        <w:t>be sure he/she is breathing.  If necessary, tilt the head back and lift the chin as you would for CPR if you feel there is no neck injury present. This is to ensure the airway is optimal.  Check for breathing again:  Is the chest moving; can you hear breathing or can you feel escaping air on your cheek? If there is no breath, give two rescue breaths and see if the chest rises.  If the chest doesn’t rise, reposition the head and give two more rescue breaths.  If there is still no response, begin treatment as for an unconscious choking victim. Then go to step (D).</w:t>
      </w:r>
    </w:p>
    <w:p w14:paraId="077405AB" w14:textId="77777777" w:rsidR="00965690" w:rsidRPr="00C17323" w:rsidRDefault="00965690" w:rsidP="00965690">
      <w:pPr>
        <w:pStyle w:val="ListParagraph"/>
        <w:numPr>
          <w:ilvl w:val="0"/>
          <w:numId w:val="127"/>
        </w:numPr>
        <w:spacing w:after="120"/>
      </w:pPr>
      <w:r w:rsidRPr="00C17323">
        <w:t>Check the pulses. If they are not present, begin CPR with rescue breathing and continue until help arrives.  If they are present, keep monitoring airway, breathing &amp; circulation until help arrives.</w:t>
      </w:r>
    </w:p>
    <w:p w14:paraId="090A2EA4" w14:textId="77777777" w:rsidR="00965690" w:rsidRPr="00C17323" w:rsidRDefault="00965690" w:rsidP="00965690">
      <w:pPr>
        <w:rPr>
          <w:b/>
        </w:rPr>
      </w:pPr>
    </w:p>
    <w:p w14:paraId="66AC01EC" w14:textId="77777777" w:rsidR="00965690" w:rsidRPr="00C17323" w:rsidRDefault="00965690" w:rsidP="00965690">
      <w:pPr>
        <w:rPr>
          <w:b/>
        </w:rPr>
      </w:pPr>
    </w:p>
    <w:p w14:paraId="6FD2AB59" w14:textId="77777777" w:rsidR="00965690" w:rsidRPr="00C17323" w:rsidRDefault="00965690" w:rsidP="00965690">
      <w:pPr>
        <w:rPr>
          <w:b/>
        </w:rPr>
      </w:pPr>
    </w:p>
    <w:p w14:paraId="000475C3" w14:textId="77777777" w:rsidR="00965690" w:rsidRPr="00C17323" w:rsidRDefault="00965690" w:rsidP="00965690">
      <w:pPr>
        <w:rPr>
          <w:b/>
        </w:rPr>
      </w:pPr>
    </w:p>
    <w:p w14:paraId="46267A34" w14:textId="77777777" w:rsidR="00965690" w:rsidRPr="00C17323" w:rsidRDefault="00965690" w:rsidP="00965690">
      <w:pPr>
        <w:rPr>
          <w:b/>
        </w:rPr>
      </w:pPr>
    </w:p>
    <w:p w14:paraId="4D2AF7DB" w14:textId="77777777" w:rsidR="00965690" w:rsidRPr="00C17323" w:rsidRDefault="00965690" w:rsidP="00965690">
      <w:pPr>
        <w:rPr>
          <w:b/>
        </w:rPr>
      </w:pPr>
    </w:p>
    <w:p w14:paraId="04736188" w14:textId="77777777" w:rsidR="00965690" w:rsidRPr="00C17323" w:rsidRDefault="00965690" w:rsidP="00965690">
      <w:pPr>
        <w:rPr>
          <w:b/>
        </w:rPr>
      </w:pPr>
    </w:p>
    <w:p w14:paraId="59715122" w14:textId="77777777" w:rsidR="00965690" w:rsidRDefault="00965690" w:rsidP="00965690">
      <w:pPr>
        <w:jc w:val="center"/>
        <w:rPr>
          <w:b/>
          <w:u w:val="single"/>
        </w:rPr>
      </w:pPr>
      <w:r>
        <w:rPr>
          <w:b/>
          <w:u w:val="single"/>
        </w:rPr>
        <w:br w:type="page"/>
      </w:r>
    </w:p>
    <w:p w14:paraId="6B425E10" w14:textId="53485670" w:rsidR="00965690" w:rsidRPr="00661A93" w:rsidRDefault="00965690" w:rsidP="00E96580">
      <w:pPr>
        <w:rPr>
          <w:sz w:val="28"/>
        </w:rPr>
      </w:pPr>
      <w:r w:rsidRPr="00661A93">
        <w:rPr>
          <w:b/>
          <w:sz w:val="28"/>
        </w:rPr>
        <w:lastRenderedPageBreak/>
        <w:t>ACTION PLANS</w:t>
      </w:r>
      <w:r w:rsidR="00661A93" w:rsidRPr="00661A93">
        <w:rPr>
          <w:b/>
          <w:sz w:val="28"/>
        </w:rPr>
        <w:t>:</w:t>
      </w:r>
    </w:p>
    <w:p w14:paraId="6C1F8E69" w14:textId="77777777" w:rsidR="00965690" w:rsidRDefault="00965690" w:rsidP="00965690">
      <w:pPr>
        <w:rPr>
          <w:b/>
        </w:rPr>
      </w:pPr>
    </w:p>
    <w:p w14:paraId="11A74311" w14:textId="77777777" w:rsidR="00965690" w:rsidRDefault="00965690" w:rsidP="00965690">
      <w:pPr>
        <w:rPr>
          <w:b/>
        </w:rPr>
      </w:pPr>
    </w:p>
    <w:p w14:paraId="58C48C76" w14:textId="77777777" w:rsidR="00965690" w:rsidRPr="00C17323" w:rsidRDefault="00965690" w:rsidP="00965690">
      <w:pPr>
        <w:rPr>
          <w:b/>
        </w:rPr>
      </w:pPr>
      <w:r w:rsidRPr="00C17323">
        <w:rPr>
          <w:b/>
        </w:rPr>
        <w:t>ADOMINAL PAIN (CHILDREN)</w:t>
      </w:r>
    </w:p>
    <w:p w14:paraId="074D67EF" w14:textId="77777777" w:rsidR="00965690" w:rsidRPr="00C17323" w:rsidRDefault="00965690" w:rsidP="00965690">
      <w:pPr>
        <w:pStyle w:val="ListParagraph"/>
        <w:numPr>
          <w:ilvl w:val="0"/>
          <w:numId w:val="129"/>
        </w:numPr>
        <w:spacing w:after="120"/>
        <w:rPr>
          <w:b/>
        </w:rPr>
      </w:pPr>
      <w:r w:rsidRPr="00C17323">
        <w:t xml:space="preserve">Have child lie down and have family consult their pediatrician.  </w:t>
      </w:r>
      <w:r w:rsidRPr="00C17323">
        <w:rPr>
          <w:b/>
        </w:rPr>
        <w:t>Call 911 only if the child is not moving or is too weak to stand.</w:t>
      </w:r>
    </w:p>
    <w:p w14:paraId="3F98DFDD" w14:textId="77777777" w:rsidR="00965690" w:rsidRPr="00C17323" w:rsidRDefault="00965690" w:rsidP="00965690">
      <w:pPr>
        <w:pStyle w:val="ListParagraph"/>
      </w:pPr>
    </w:p>
    <w:p w14:paraId="66D10949" w14:textId="77777777" w:rsidR="00965690" w:rsidRPr="00C17323" w:rsidRDefault="00965690" w:rsidP="00965690">
      <w:pPr>
        <w:rPr>
          <w:b/>
        </w:rPr>
      </w:pPr>
      <w:r w:rsidRPr="00C17323">
        <w:rPr>
          <w:b/>
        </w:rPr>
        <w:t xml:space="preserve">ALLERGIC REACTION </w:t>
      </w:r>
    </w:p>
    <w:p w14:paraId="7C5E13D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now if the person has had severe reactions in the past or has any of these symptoms:</w:t>
      </w:r>
    </w:p>
    <w:p w14:paraId="402C8656"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b/>
        <w:t>Difficulty breathing</w:t>
      </w:r>
    </w:p>
    <w:p w14:paraId="072A59B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b/>
        <w:t>Tightness in the throat</w:t>
      </w:r>
    </w:p>
    <w:p w14:paraId="7EBFF44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b/>
        <w:t>Other symptoms of a severe allergic reaction like anaphylaxis</w:t>
      </w:r>
    </w:p>
    <w:p w14:paraId="250C2ABB" w14:textId="77777777" w:rsidR="00965690" w:rsidRPr="00C17323" w:rsidRDefault="00965690" w:rsidP="00965690"/>
    <w:p w14:paraId="5ED00C0B" w14:textId="77777777" w:rsidR="00965690" w:rsidRPr="00C17323" w:rsidRDefault="00965690" w:rsidP="00965690">
      <w:pPr>
        <w:pStyle w:val="ListParagraph"/>
        <w:numPr>
          <w:ilvl w:val="0"/>
          <w:numId w:val="57"/>
        </w:numPr>
        <w:spacing w:after="120"/>
      </w:pPr>
      <w:r w:rsidRPr="00C17323">
        <w:t>Treat symptoms</w:t>
      </w:r>
    </w:p>
    <w:p w14:paraId="6E6AE01B" w14:textId="77777777" w:rsidR="00965690" w:rsidRPr="00C17323" w:rsidRDefault="00965690" w:rsidP="00965690">
      <w:pPr>
        <w:pStyle w:val="ListParagraph"/>
        <w:numPr>
          <w:ilvl w:val="0"/>
          <w:numId w:val="56"/>
        </w:numPr>
        <w:spacing w:after="120"/>
      </w:pPr>
      <w:r w:rsidRPr="00C17323">
        <w:t>For mild allergy symptoms, such as hay fever or hives, give, have the person take, an over-the-counter (OTC) antihistamine.</w:t>
      </w:r>
    </w:p>
    <w:p w14:paraId="15244B0C" w14:textId="77777777" w:rsidR="00965690" w:rsidRPr="00C17323" w:rsidRDefault="00965690" w:rsidP="00965690">
      <w:pPr>
        <w:pStyle w:val="ListParagraph"/>
        <w:numPr>
          <w:ilvl w:val="0"/>
          <w:numId w:val="56"/>
        </w:numPr>
        <w:spacing w:after="120"/>
      </w:pPr>
      <w:r w:rsidRPr="00C17323">
        <w:t>For stuffy nose, give, or have the person use, an OTC decongestant.</w:t>
      </w:r>
    </w:p>
    <w:p w14:paraId="2C5FB9BE" w14:textId="77777777" w:rsidR="00965690" w:rsidRPr="00C17323" w:rsidRDefault="00965690" w:rsidP="00965690">
      <w:pPr>
        <w:pStyle w:val="ListParagraph"/>
        <w:numPr>
          <w:ilvl w:val="0"/>
          <w:numId w:val="56"/>
        </w:numPr>
        <w:spacing w:after="120"/>
      </w:pPr>
      <w:r w:rsidRPr="00C17323">
        <w:t>For itchy, watery eyes, use OTC allergy eye drops.</w:t>
      </w:r>
    </w:p>
    <w:p w14:paraId="1F544A79" w14:textId="77777777" w:rsidR="00965690" w:rsidRPr="00965690" w:rsidRDefault="00965690" w:rsidP="00965690">
      <w:pPr>
        <w:pStyle w:val="ListParagraph"/>
        <w:numPr>
          <w:ilvl w:val="0"/>
          <w:numId w:val="56"/>
        </w:numPr>
        <w:spacing w:after="120"/>
      </w:pPr>
      <w:r w:rsidRPr="00C17323">
        <w:t>For itchy allergic rash, apply cold compresses and an OTC hydrocortisone cream.</w:t>
      </w:r>
    </w:p>
    <w:p w14:paraId="137F8656" w14:textId="77777777" w:rsidR="00965690" w:rsidRPr="00965690" w:rsidRDefault="00965690" w:rsidP="00965690">
      <w:pPr>
        <w:pStyle w:val="ListParagraph"/>
        <w:spacing w:after="120"/>
        <w:ind w:left="1080"/>
      </w:pPr>
    </w:p>
    <w:p w14:paraId="733FD810" w14:textId="7FB9BC73" w:rsidR="00965690" w:rsidRPr="00965690" w:rsidRDefault="00965690" w:rsidP="00965690">
      <w:pPr>
        <w:spacing w:after="120"/>
      </w:pPr>
      <w:r w:rsidRPr="00965690">
        <w:rPr>
          <w:b/>
        </w:rPr>
        <w:t>ACUTE ASTHMA ATTACK IN ADULTS</w:t>
      </w:r>
    </w:p>
    <w:p w14:paraId="7350E02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symptoms of an acute attack include difficulty talking or walking because of shortness of breath and turning blue.</w:t>
      </w:r>
    </w:p>
    <w:p w14:paraId="00B56D61" w14:textId="77777777" w:rsidR="00965690" w:rsidRPr="00C17323" w:rsidRDefault="00965690" w:rsidP="00965690">
      <w:pPr>
        <w:rPr>
          <w:b/>
        </w:rPr>
      </w:pPr>
    </w:p>
    <w:p w14:paraId="4B31D0EB" w14:textId="77777777" w:rsidR="00965690" w:rsidRPr="00C17323" w:rsidRDefault="00965690" w:rsidP="00965690">
      <w:pPr>
        <w:pStyle w:val="ListParagraph"/>
        <w:numPr>
          <w:ilvl w:val="0"/>
          <w:numId w:val="58"/>
        </w:numPr>
        <w:spacing w:after="120"/>
      </w:pPr>
      <w:r w:rsidRPr="00C17323">
        <w:t>Follow the person’s asthma plan, if possible</w:t>
      </w:r>
    </w:p>
    <w:p w14:paraId="5128A76E" w14:textId="77777777" w:rsidR="00965690" w:rsidRPr="00C17323" w:rsidRDefault="00965690" w:rsidP="00965690">
      <w:pPr>
        <w:pStyle w:val="ListParagraph"/>
        <w:numPr>
          <w:ilvl w:val="0"/>
          <w:numId w:val="59"/>
        </w:numPr>
        <w:spacing w:after="120"/>
      </w:pPr>
      <w:r w:rsidRPr="00C17323">
        <w:t>Find out if the person has an individualized asthma action plan.</w:t>
      </w:r>
    </w:p>
    <w:p w14:paraId="1FAC0705" w14:textId="77777777" w:rsidR="00965690" w:rsidRPr="00C17323" w:rsidRDefault="00965690" w:rsidP="00965690">
      <w:pPr>
        <w:pStyle w:val="ListParagraph"/>
        <w:numPr>
          <w:ilvl w:val="0"/>
          <w:numId w:val="59"/>
        </w:numPr>
        <w:spacing w:after="120"/>
      </w:pPr>
      <w:r w:rsidRPr="00C17323">
        <w:t>If so, follow its directions for giving asthma medication and seeking medical help</w:t>
      </w:r>
    </w:p>
    <w:p w14:paraId="25961F6A" w14:textId="77777777" w:rsidR="00965690" w:rsidRPr="00C17323" w:rsidRDefault="00965690" w:rsidP="00965690">
      <w:pPr>
        <w:pStyle w:val="ListParagraph"/>
        <w:numPr>
          <w:ilvl w:val="0"/>
          <w:numId w:val="58"/>
        </w:numPr>
        <w:spacing w:after="120"/>
      </w:pPr>
      <w:r w:rsidRPr="00C17323">
        <w:t>Give asthma first aid</w:t>
      </w:r>
    </w:p>
    <w:p w14:paraId="0B3FDBC2" w14:textId="77777777" w:rsidR="00965690" w:rsidRPr="00C17323" w:rsidRDefault="00965690" w:rsidP="00965690">
      <w:pPr>
        <w:pStyle w:val="ListParagraph"/>
        <w:numPr>
          <w:ilvl w:val="0"/>
          <w:numId w:val="60"/>
        </w:numPr>
        <w:spacing w:after="120"/>
      </w:pPr>
      <w:r w:rsidRPr="00C17323">
        <w:t>Sit the person upright comfortably and loosen tight clothing</w:t>
      </w:r>
    </w:p>
    <w:p w14:paraId="2BDE686F" w14:textId="77777777" w:rsidR="00965690" w:rsidRPr="00C17323" w:rsidRDefault="00965690" w:rsidP="00965690">
      <w:pPr>
        <w:pStyle w:val="ListParagraph"/>
        <w:numPr>
          <w:ilvl w:val="0"/>
          <w:numId w:val="60"/>
        </w:numPr>
        <w:spacing w:after="120"/>
      </w:pPr>
      <w:r w:rsidRPr="00C17323">
        <w:t>If the person has asthma medication, such as an inhaler, assist in using it.</w:t>
      </w:r>
    </w:p>
    <w:p w14:paraId="0E5944B1" w14:textId="77777777" w:rsidR="00965690" w:rsidRPr="00C17323" w:rsidRDefault="00965690" w:rsidP="00965690">
      <w:pPr>
        <w:pStyle w:val="ListParagraph"/>
        <w:numPr>
          <w:ilvl w:val="0"/>
          <w:numId w:val="58"/>
        </w:numPr>
        <w:spacing w:after="120"/>
      </w:pPr>
      <w:r w:rsidRPr="00C17323">
        <w:t>Use an inhaler with a spacer, if possible</w:t>
      </w:r>
    </w:p>
    <w:p w14:paraId="11ACF007" w14:textId="77777777" w:rsidR="00965690" w:rsidRPr="00C17323" w:rsidRDefault="00965690" w:rsidP="00965690">
      <w:pPr>
        <w:pStyle w:val="ListParagraph"/>
        <w:numPr>
          <w:ilvl w:val="0"/>
          <w:numId w:val="61"/>
        </w:numPr>
        <w:spacing w:after="120"/>
      </w:pPr>
      <w:r w:rsidRPr="00C17323">
        <w:t>Remove cap and shake inhaler well.</w:t>
      </w:r>
    </w:p>
    <w:p w14:paraId="3280F916" w14:textId="77777777" w:rsidR="00965690" w:rsidRPr="00C17323" w:rsidRDefault="00965690" w:rsidP="00965690">
      <w:pPr>
        <w:pStyle w:val="ListParagraph"/>
        <w:numPr>
          <w:ilvl w:val="0"/>
          <w:numId w:val="61"/>
        </w:numPr>
        <w:spacing w:after="120"/>
      </w:pPr>
      <w:r w:rsidRPr="00C17323">
        <w:t>Insert inhaler into spacer.</w:t>
      </w:r>
    </w:p>
    <w:p w14:paraId="18E091D8" w14:textId="77777777" w:rsidR="00965690" w:rsidRPr="00C17323" w:rsidRDefault="00965690" w:rsidP="00965690">
      <w:pPr>
        <w:pStyle w:val="ListParagraph"/>
        <w:numPr>
          <w:ilvl w:val="0"/>
          <w:numId w:val="61"/>
        </w:numPr>
        <w:spacing w:after="120"/>
      </w:pPr>
      <w:r w:rsidRPr="00C17323">
        <w:t>Have the person breathe out completely and put mouth tightly around spacer mouthpiece</w:t>
      </w:r>
    </w:p>
    <w:p w14:paraId="7A47BE91" w14:textId="77777777" w:rsidR="00965690" w:rsidRPr="00C17323" w:rsidRDefault="00965690" w:rsidP="00965690">
      <w:pPr>
        <w:pStyle w:val="ListParagraph"/>
        <w:numPr>
          <w:ilvl w:val="0"/>
          <w:numId w:val="61"/>
        </w:numPr>
        <w:spacing w:after="120"/>
      </w:pPr>
      <w:r w:rsidRPr="00C17323">
        <w:t>Press inhaler once to deliver a puff.</w:t>
      </w:r>
    </w:p>
    <w:p w14:paraId="2D66BC3C" w14:textId="77777777" w:rsidR="00965690" w:rsidRPr="00C17323" w:rsidRDefault="00965690" w:rsidP="00965690">
      <w:pPr>
        <w:pStyle w:val="ListParagraph"/>
        <w:numPr>
          <w:ilvl w:val="0"/>
          <w:numId w:val="61"/>
        </w:numPr>
        <w:spacing w:after="120"/>
      </w:pPr>
      <w:r w:rsidRPr="00C17323">
        <w:t>Have the person breathe in slowly through the mouth and then hold breath for 10 seconds.</w:t>
      </w:r>
    </w:p>
    <w:p w14:paraId="59501181" w14:textId="77777777" w:rsidR="00965690" w:rsidRPr="00C17323" w:rsidRDefault="00965690" w:rsidP="00965690">
      <w:pPr>
        <w:pStyle w:val="ListParagraph"/>
        <w:numPr>
          <w:ilvl w:val="0"/>
          <w:numId w:val="58"/>
        </w:numPr>
        <w:spacing w:after="120"/>
      </w:pPr>
      <w:r w:rsidRPr="00C17323">
        <w:t>Use inhaler without a spacer, if necessary</w:t>
      </w:r>
    </w:p>
    <w:p w14:paraId="6FBC552E" w14:textId="77777777" w:rsidR="00965690" w:rsidRPr="00C17323" w:rsidRDefault="00965690" w:rsidP="00965690">
      <w:pPr>
        <w:pStyle w:val="ListParagraph"/>
        <w:numPr>
          <w:ilvl w:val="0"/>
          <w:numId w:val="62"/>
        </w:numPr>
        <w:spacing w:after="120"/>
      </w:pPr>
      <w:r w:rsidRPr="00C17323">
        <w:t>Remove the inhaler cap and shake well.</w:t>
      </w:r>
    </w:p>
    <w:p w14:paraId="271CC551" w14:textId="77777777" w:rsidR="00965690" w:rsidRPr="00C17323" w:rsidRDefault="00965690" w:rsidP="00965690">
      <w:pPr>
        <w:pStyle w:val="ListParagraph"/>
        <w:numPr>
          <w:ilvl w:val="0"/>
          <w:numId w:val="62"/>
        </w:numPr>
        <w:spacing w:after="120"/>
      </w:pPr>
      <w:r w:rsidRPr="00C17323">
        <w:t xml:space="preserve">Have the person breathe out all the way and seal lips tightly around the inhaler mouthpiece. </w:t>
      </w:r>
    </w:p>
    <w:p w14:paraId="15CA74CB" w14:textId="77777777" w:rsidR="00965690" w:rsidRPr="00C17323" w:rsidRDefault="00965690" w:rsidP="00965690">
      <w:pPr>
        <w:pStyle w:val="ListParagraph"/>
        <w:numPr>
          <w:ilvl w:val="0"/>
          <w:numId w:val="62"/>
        </w:numPr>
        <w:spacing w:after="120"/>
      </w:pPr>
      <w:r w:rsidRPr="00C17323">
        <w:t>As the person starts to breathe in slowly, press down on the inhaler one time.</w:t>
      </w:r>
    </w:p>
    <w:p w14:paraId="12EF4459" w14:textId="77777777" w:rsidR="00965690" w:rsidRPr="00C17323" w:rsidRDefault="00965690" w:rsidP="00965690">
      <w:pPr>
        <w:pStyle w:val="ListParagraph"/>
        <w:numPr>
          <w:ilvl w:val="0"/>
          <w:numId w:val="62"/>
        </w:numPr>
        <w:spacing w:after="120"/>
      </w:pPr>
      <w:r w:rsidRPr="00C17323">
        <w:lastRenderedPageBreak/>
        <w:t xml:space="preserve">The person should keep breathing in as slowly and deeply as possible (about five to seven </w:t>
      </w:r>
    </w:p>
    <w:p w14:paraId="001DD171" w14:textId="77777777" w:rsidR="00965690" w:rsidRPr="00C17323" w:rsidRDefault="00965690" w:rsidP="00965690">
      <w:pPr>
        <w:pStyle w:val="ListParagraph"/>
        <w:numPr>
          <w:ilvl w:val="0"/>
          <w:numId w:val="62"/>
        </w:numPr>
        <w:spacing w:after="120"/>
      </w:pPr>
      <w:r w:rsidRPr="00C17323">
        <w:t>Give a total of four (4) puffs, waiting about one minute between each puff.</w:t>
      </w:r>
    </w:p>
    <w:p w14:paraId="12F89DFE" w14:textId="77777777" w:rsidR="00965690" w:rsidRPr="00C17323" w:rsidRDefault="00965690" w:rsidP="00965690">
      <w:pPr>
        <w:pStyle w:val="ListParagraph"/>
        <w:numPr>
          <w:ilvl w:val="0"/>
          <w:numId w:val="58"/>
        </w:numPr>
        <w:spacing w:after="120"/>
      </w:pPr>
      <w:r w:rsidRPr="00C17323">
        <w:t>Continue using the inhaler if breathing is still a problem.</w:t>
      </w:r>
    </w:p>
    <w:p w14:paraId="66D1C6C1" w14:textId="77777777" w:rsidR="00965690" w:rsidRPr="00C17323" w:rsidRDefault="00965690" w:rsidP="00965690">
      <w:pPr>
        <w:pStyle w:val="ListParagraph"/>
        <w:numPr>
          <w:ilvl w:val="0"/>
          <w:numId w:val="63"/>
        </w:numPr>
        <w:spacing w:after="120"/>
      </w:pPr>
      <w:r w:rsidRPr="00C17323">
        <w:t>After four puffs, wait four minutes, if the person still has trouble breathing; give another set of four puffs.</w:t>
      </w:r>
    </w:p>
    <w:p w14:paraId="18C2CC23" w14:textId="77777777" w:rsidR="00965690" w:rsidRPr="00C17323" w:rsidRDefault="00965690" w:rsidP="00965690">
      <w:pPr>
        <w:pStyle w:val="ListParagraph"/>
        <w:numPr>
          <w:ilvl w:val="0"/>
          <w:numId w:val="63"/>
        </w:numPr>
        <w:spacing w:after="120"/>
      </w:pPr>
      <w:r w:rsidRPr="00C17323">
        <w:t>If there’s still little or no improvement, give four puffs every four minutes until an ambulance arrives.  If the attack is severe, give up to six to eight puffs every five minutes until help arrives.</w:t>
      </w:r>
    </w:p>
    <w:p w14:paraId="041E2798" w14:textId="77777777" w:rsidR="00965690" w:rsidRPr="00C17323" w:rsidRDefault="00965690" w:rsidP="00965690">
      <w:pPr>
        <w:pStyle w:val="ListParagraph"/>
        <w:numPr>
          <w:ilvl w:val="0"/>
          <w:numId w:val="58"/>
        </w:numPr>
        <w:spacing w:after="120"/>
      </w:pPr>
      <w:r w:rsidRPr="00C17323">
        <w:t>Monitor the person until help arrives.</w:t>
      </w:r>
    </w:p>
    <w:p w14:paraId="13E1B3A2" w14:textId="77777777" w:rsidR="00965690" w:rsidRPr="00C17323" w:rsidRDefault="00965690" w:rsidP="00965690">
      <w:pPr>
        <w:pStyle w:val="ListParagraph"/>
        <w:numPr>
          <w:ilvl w:val="0"/>
          <w:numId w:val="64"/>
        </w:numPr>
        <w:spacing w:after="120"/>
      </w:pPr>
      <w:r w:rsidRPr="00C17323">
        <w:rPr>
          <w:u w:val="single"/>
        </w:rPr>
        <w:t>Do not mistake drowsiness as a sign of improvement; it could mean the asthma is worsening</w:t>
      </w:r>
      <w:r w:rsidRPr="00C17323">
        <w:t>.</w:t>
      </w:r>
    </w:p>
    <w:p w14:paraId="54B51748" w14:textId="77777777" w:rsidR="00965690" w:rsidRPr="00C17323" w:rsidRDefault="00965690" w:rsidP="00965690">
      <w:pPr>
        <w:pStyle w:val="ListParagraph"/>
        <w:numPr>
          <w:ilvl w:val="0"/>
          <w:numId w:val="64"/>
        </w:numPr>
        <w:spacing w:after="120"/>
      </w:pPr>
      <w:r w:rsidRPr="00C17323">
        <w:rPr>
          <w:u w:val="single"/>
        </w:rPr>
        <w:t>Do not assume the person’s asthma is improving if you no longer hear wheezing</w:t>
      </w:r>
      <w:r w:rsidRPr="00C17323">
        <w:t>.</w:t>
      </w:r>
    </w:p>
    <w:p w14:paraId="424AFF4C" w14:textId="77777777" w:rsidR="00965690" w:rsidRPr="00C17323" w:rsidRDefault="00965690" w:rsidP="00965690"/>
    <w:p w14:paraId="01F856B5" w14:textId="0698ADD8" w:rsidR="00965690" w:rsidRPr="00C17323" w:rsidRDefault="00965690" w:rsidP="00965690">
      <w:pPr>
        <w:rPr>
          <w:b/>
        </w:rPr>
      </w:pPr>
      <w:r w:rsidRPr="00C17323">
        <w:rPr>
          <w:b/>
        </w:rPr>
        <w:t>BITES I – HUMAN</w:t>
      </w:r>
    </w:p>
    <w:p w14:paraId="2F231FC4" w14:textId="77777777" w:rsidR="00965690" w:rsidRPr="00C17323" w:rsidRDefault="00965690" w:rsidP="00965690">
      <w:pPr>
        <w:rPr>
          <w:b/>
        </w:rPr>
      </w:pPr>
      <w:r w:rsidRPr="00C17323">
        <w:rPr>
          <w:b/>
        </w:rPr>
        <w:t>Call 911 if:</w:t>
      </w:r>
    </w:p>
    <w:p w14:paraId="71867D0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human bite causes serious injury.</w:t>
      </w:r>
    </w:p>
    <w:p w14:paraId="4F76F8F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wound will not stop bleeding after 10 minutes of firm pressure.</w:t>
      </w:r>
    </w:p>
    <w:p w14:paraId="223AE98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Blood spurts from the wound.</w:t>
      </w:r>
    </w:p>
    <w:p w14:paraId="491E0EA0" w14:textId="77777777" w:rsidR="00965690" w:rsidRPr="00C17323" w:rsidRDefault="00965690" w:rsidP="00965690">
      <w:pPr>
        <w:rPr>
          <w:b/>
        </w:rPr>
      </w:pPr>
    </w:p>
    <w:p w14:paraId="2123F282" w14:textId="77777777" w:rsidR="00965690" w:rsidRPr="00C17323" w:rsidRDefault="00965690" w:rsidP="00965690">
      <w:pPr>
        <w:pStyle w:val="ListParagraph"/>
        <w:numPr>
          <w:ilvl w:val="0"/>
          <w:numId w:val="116"/>
        </w:numPr>
        <w:spacing w:after="120"/>
      </w:pPr>
      <w:r w:rsidRPr="00C17323">
        <w:t>Stop bleeding by applying firm, direct pressure with sterile gauze or clean cloth until bleeding stops.</w:t>
      </w:r>
    </w:p>
    <w:p w14:paraId="7B1B2BA8" w14:textId="77777777" w:rsidR="00965690" w:rsidRPr="00C17323" w:rsidRDefault="00965690" w:rsidP="00965690">
      <w:pPr>
        <w:pStyle w:val="ListParagraph"/>
        <w:numPr>
          <w:ilvl w:val="0"/>
          <w:numId w:val="116"/>
        </w:numPr>
        <w:spacing w:after="120"/>
      </w:pPr>
      <w:r w:rsidRPr="00C17323">
        <w:t>Clean and protect the wound with mild soap and water.  Rinse for several minutes under running water and apply an antibiotic ointment to prevent infection.</w:t>
      </w:r>
    </w:p>
    <w:p w14:paraId="5C66C257" w14:textId="77777777" w:rsidR="00965690" w:rsidRPr="00C17323" w:rsidRDefault="00965690" w:rsidP="00965690">
      <w:pPr>
        <w:pStyle w:val="ListParagraph"/>
        <w:numPr>
          <w:ilvl w:val="0"/>
          <w:numId w:val="116"/>
        </w:numPr>
        <w:spacing w:after="120"/>
        <w:rPr>
          <w:b/>
        </w:rPr>
      </w:pPr>
      <w:r w:rsidRPr="00C17323">
        <w:rPr>
          <w:b/>
        </w:rPr>
        <w:t>See a doctor about any human bite that is more than a superficial scratch because of possible infection; even minor bites can easily become infected.</w:t>
      </w:r>
    </w:p>
    <w:p w14:paraId="6D3A7C9D" w14:textId="77777777" w:rsidR="00965690" w:rsidRPr="00C17323" w:rsidRDefault="00965690" w:rsidP="00965690">
      <w:pPr>
        <w:rPr>
          <w:b/>
        </w:rPr>
      </w:pPr>
    </w:p>
    <w:p w14:paraId="77CB7A49" w14:textId="77777777" w:rsidR="00965690" w:rsidRPr="00C17323" w:rsidRDefault="00965690" w:rsidP="00965690">
      <w:pPr>
        <w:rPr>
          <w:b/>
        </w:rPr>
      </w:pPr>
      <w:r w:rsidRPr="00C17323">
        <w:rPr>
          <w:b/>
        </w:rPr>
        <w:t>BITES II – INSECT &amp; STINGS</w:t>
      </w:r>
    </w:p>
    <w:p w14:paraId="541F280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w:t>
      </w:r>
    </w:p>
    <w:p w14:paraId="4A5032F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sudden hives, swelling in the face, difficulty breathing, dizziness, or fainting</w:t>
      </w:r>
    </w:p>
    <w:p w14:paraId="01C123E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Had a serious allergic reaction to an insect bite or sting before</w:t>
      </w:r>
    </w:p>
    <w:p w14:paraId="698BF2EB" w14:textId="77777777" w:rsidR="00965690" w:rsidRPr="00C17323" w:rsidRDefault="00965690" w:rsidP="00965690">
      <w:pPr>
        <w:rPr>
          <w:b/>
        </w:rPr>
      </w:pPr>
    </w:p>
    <w:p w14:paraId="38F30794" w14:textId="77777777" w:rsidR="00965690" w:rsidRPr="00C17323" w:rsidRDefault="00965690" w:rsidP="00965690">
      <w:pPr>
        <w:pStyle w:val="ListParagraph"/>
        <w:numPr>
          <w:ilvl w:val="0"/>
          <w:numId w:val="126"/>
        </w:numPr>
        <w:spacing w:after="120"/>
        <w:rPr>
          <w:b/>
        </w:rPr>
      </w:pPr>
      <w:r w:rsidRPr="00C17323">
        <w:rPr>
          <w:b/>
        </w:rPr>
        <w:t>See a doctor if the area seems to be getting larger or redder or is oozing, which are signs of infection.</w:t>
      </w:r>
    </w:p>
    <w:p w14:paraId="5E7679F4" w14:textId="77777777" w:rsidR="00965690" w:rsidRPr="00C17323" w:rsidRDefault="00965690" w:rsidP="00965690">
      <w:pPr>
        <w:pStyle w:val="ListParagraph"/>
        <w:numPr>
          <w:ilvl w:val="0"/>
          <w:numId w:val="126"/>
        </w:numPr>
        <w:spacing w:after="120"/>
        <w:rPr>
          <w:u w:val="single"/>
        </w:rPr>
      </w:pPr>
      <w:r w:rsidRPr="00C17323">
        <w:t xml:space="preserve">Remove the stinger (for honeybee stings only) by scraping the area with a finger and using tweezers to remove it.  </w:t>
      </w:r>
      <w:r w:rsidRPr="00C17323">
        <w:rPr>
          <w:u w:val="single"/>
        </w:rPr>
        <w:t>Don’t pinch the stinger with your fingers or tweezers – that can inject more venom.</w:t>
      </w:r>
    </w:p>
    <w:p w14:paraId="02316088" w14:textId="77777777" w:rsidR="00965690" w:rsidRPr="00C17323" w:rsidRDefault="00965690" w:rsidP="00965690">
      <w:pPr>
        <w:pStyle w:val="ListParagraph"/>
        <w:numPr>
          <w:ilvl w:val="0"/>
          <w:numId w:val="126"/>
        </w:numPr>
        <w:spacing w:after="120"/>
      </w:pPr>
      <w:r w:rsidRPr="00C17323">
        <w:t xml:space="preserve">Wash the bite or sting with mild soap and water. </w:t>
      </w:r>
    </w:p>
    <w:p w14:paraId="3B51018C" w14:textId="77777777" w:rsidR="00965690" w:rsidRPr="00C17323" w:rsidRDefault="00965690" w:rsidP="00965690">
      <w:pPr>
        <w:pStyle w:val="ListParagraph"/>
        <w:numPr>
          <w:ilvl w:val="0"/>
          <w:numId w:val="126"/>
        </w:numPr>
        <w:spacing w:after="120"/>
      </w:pPr>
      <w:r w:rsidRPr="00C17323">
        <w:t>Treat symptoms by removing tight jewelry from the area of the bite or sting, icing the area for 10 minutes on and 10 minutes off repeatedly as necessary and having the person take an over-the-counter pain medication like acetaminophen, (Tylenol) or ibuprofen (Advil, Motrin).</w:t>
      </w:r>
    </w:p>
    <w:p w14:paraId="2DB51DEC" w14:textId="77777777" w:rsidR="00965690" w:rsidRDefault="00965690" w:rsidP="00965690">
      <w:r>
        <w:br w:type="page"/>
      </w:r>
    </w:p>
    <w:p w14:paraId="1849AAD9" w14:textId="77777777" w:rsidR="00965690" w:rsidRPr="00C17323" w:rsidRDefault="00965690" w:rsidP="00965690">
      <w:pPr>
        <w:rPr>
          <w:b/>
        </w:rPr>
      </w:pPr>
      <w:r w:rsidRPr="00C17323">
        <w:rPr>
          <w:b/>
        </w:rPr>
        <w:lastRenderedPageBreak/>
        <w:t xml:space="preserve">BLISTERS </w:t>
      </w:r>
    </w:p>
    <w:p w14:paraId="5D2BFE94" w14:textId="77777777" w:rsidR="00965690" w:rsidRPr="00C17323" w:rsidRDefault="00965690" w:rsidP="00965690">
      <w:pPr>
        <w:pBdr>
          <w:top w:val="single" w:sz="4" w:space="1" w:color="auto"/>
          <w:left w:val="single" w:sz="4" w:space="4" w:color="auto"/>
          <w:bottom w:val="single" w:sz="4" w:space="1" w:color="auto"/>
          <w:right w:val="single" w:sz="4" w:space="4" w:color="auto"/>
        </w:pBdr>
      </w:pPr>
      <w:r w:rsidRPr="00C17323">
        <w:rPr>
          <w:b/>
        </w:rPr>
        <w:t>Blisters from spider bites, chicken pox, shingles, cold sores and chronic health conditions need special treatment.</w:t>
      </w:r>
    </w:p>
    <w:p w14:paraId="7BD252FF" w14:textId="77777777" w:rsidR="00965690" w:rsidRPr="00C17323" w:rsidRDefault="00965690" w:rsidP="00965690"/>
    <w:p w14:paraId="4EC6FBAB" w14:textId="77777777" w:rsidR="00965690" w:rsidRPr="00C17323" w:rsidRDefault="00965690" w:rsidP="00965690">
      <w:pPr>
        <w:pStyle w:val="ListParagraph"/>
        <w:numPr>
          <w:ilvl w:val="0"/>
          <w:numId w:val="65"/>
        </w:numPr>
        <w:spacing w:after="120"/>
      </w:pPr>
      <w:r w:rsidRPr="00C17323">
        <w:t>For a blister that has not popped.</w:t>
      </w:r>
    </w:p>
    <w:p w14:paraId="42B1B2DA" w14:textId="77777777" w:rsidR="00965690" w:rsidRPr="00C17323" w:rsidRDefault="00965690" w:rsidP="00965690">
      <w:pPr>
        <w:pStyle w:val="ListParagraph"/>
        <w:numPr>
          <w:ilvl w:val="0"/>
          <w:numId w:val="66"/>
        </w:numPr>
        <w:spacing w:after="120"/>
      </w:pPr>
      <w:r w:rsidRPr="00C17323">
        <w:t>Try not to pop or drain it.</w:t>
      </w:r>
    </w:p>
    <w:p w14:paraId="362725F8" w14:textId="77777777" w:rsidR="00965690" w:rsidRPr="00C17323" w:rsidRDefault="00965690" w:rsidP="00965690">
      <w:pPr>
        <w:pStyle w:val="ListParagraph"/>
        <w:numPr>
          <w:ilvl w:val="0"/>
          <w:numId w:val="66"/>
        </w:numPr>
        <w:spacing w:after="120"/>
      </w:pPr>
      <w:r w:rsidRPr="00C17323">
        <w:t>Leave uncovered or cover loosely with a bandage.</w:t>
      </w:r>
    </w:p>
    <w:p w14:paraId="16E86D98" w14:textId="77777777" w:rsidR="00965690" w:rsidRPr="00C17323" w:rsidRDefault="00965690" w:rsidP="00965690">
      <w:pPr>
        <w:pStyle w:val="ListParagraph"/>
        <w:numPr>
          <w:ilvl w:val="0"/>
          <w:numId w:val="66"/>
        </w:numPr>
        <w:spacing w:after="120"/>
      </w:pPr>
      <w:r w:rsidRPr="00C17323">
        <w:t>Try not put pressure on the area.  If the blister is in a pressure area, such as the bottom of foot, put donut-shaped moleskin on it.</w:t>
      </w:r>
    </w:p>
    <w:p w14:paraId="6DC1132B" w14:textId="77777777" w:rsidR="00965690" w:rsidRPr="00C17323" w:rsidRDefault="00965690" w:rsidP="00965690">
      <w:pPr>
        <w:pStyle w:val="ListParagraph"/>
        <w:numPr>
          <w:ilvl w:val="0"/>
          <w:numId w:val="65"/>
        </w:numPr>
        <w:spacing w:after="120"/>
      </w:pPr>
      <w:r w:rsidRPr="00C17323">
        <w:t>For a blister that has popped</w:t>
      </w:r>
    </w:p>
    <w:p w14:paraId="2309463E" w14:textId="77777777" w:rsidR="00965690" w:rsidRPr="00C17323" w:rsidRDefault="00965690" w:rsidP="00965690">
      <w:pPr>
        <w:pStyle w:val="ListParagraph"/>
        <w:numPr>
          <w:ilvl w:val="0"/>
          <w:numId w:val="67"/>
        </w:numPr>
        <w:spacing w:after="120"/>
      </w:pPr>
      <w:r w:rsidRPr="00C17323">
        <w:t>Wash the area with warm water and gentle soap.  Do not use alcohol, hydrogen peroxide, or iodine.</w:t>
      </w:r>
    </w:p>
    <w:p w14:paraId="35D88879" w14:textId="77777777" w:rsidR="00965690" w:rsidRPr="00C17323" w:rsidRDefault="00965690" w:rsidP="00965690">
      <w:pPr>
        <w:pStyle w:val="ListParagraph"/>
        <w:numPr>
          <w:ilvl w:val="0"/>
          <w:numId w:val="67"/>
        </w:numPr>
        <w:spacing w:after="120"/>
      </w:pPr>
      <w:r w:rsidRPr="00C17323">
        <w:t>Smooth down the skin flap that remains.</w:t>
      </w:r>
    </w:p>
    <w:p w14:paraId="4EF85C87" w14:textId="77777777" w:rsidR="00965690" w:rsidRPr="00C17323" w:rsidRDefault="00965690" w:rsidP="00965690">
      <w:pPr>
        <w:pStyle w:val="ListParagraph"/>
        <w:numPr>
          <w:ilvl w:val="0"/>
          <w:numId w:val="67"/>
        </w:numPr>
        <w:spacing w:after="120"/>
      </w:pPr>
      <w:r w:rsidRPr="00C17323">
        <w:t>Apply antibiotic ointment.</w:t>
      </w:r>
    </w:p>
    <w:p w14:paraId="29028754" w14:textId="77777777" w:rsidR="00965690" w:rsidRPr="00C17323" w:rsidRDefault="00965690" w:rsidP="00965690">
      <w:pPr>
        <w:pStyle w:val="ListParagraph"/>
        <w:numPr>
          <w:ilvl w:val="0"/>
          <w:numId w:val="67"/>
        </w:numPr>
        <w:spacing w:after="120"/>
      </w:pPr>
      <w:r w:rsidRPr="00C17323">
        <w:t>Cover loosely with a sterile bandage or gauze.</w:t>
      </w:r>
    </w:p>
    <w:p w14:paraId="610E64A6" w14:textId="77777777" w:rsidR="00965690" w:rsidRPr="00C17323" w:rsidRDefault="00965690" w:rsidP="00965690"/>
    <w:p w14:paraId="00382AEC" w14:textId="77777777" w:rsidR="00965690" w:rsidRPr="00C17323" w:rsidRDefault="00965690" w:rsidP="00965690">
      <w:pPr>
        <w:rPr>
          <w:b/>
        </w:rPr>
      </w:pPr>
      <w:r w:rsidRPr="00C17323">
        <w:rPr>
          <w:b/>
        </w:rPr>
        <w:t>BROKEN FINGER I</w:t>
      </w:r>
    </w:p>
    <w:p w14:paraId="05D34175" w14:textId="7E5EC5D3" w:rsidR="00965690" w:rsidRPr="00C17323" w:rsidRDefault="009E1227" w:rsidP="00965690">
      <w:pPr>
        <w:pStyle w:val="ListParagraph"/>
        <w:numPr>
          <w:ilvl w:val="0"/>
          <w:numId w:val="68"/>
        </w:numPr>
        <w:spacing w:after="120"/>
      </w:pPr>
      <w:r>
        <w:t>Immobilize the fin</w:t>
      </w:r>
      <w:r w:rsidR="007F53C5">
        <w:t>g</w:t>
      </w:r>
      <w:r>
        <w:t>er by tap</w:t>
      </w:r>
      <w:r w:rsidR="00965690" w:rsidRPr="00C17323">
        <w:t>ing the broken finger to an adjacent non-broken finger.</w:t>
      </w:r>
    </w:p>
    <w:p w14:paraId="1482CEF2" w14:textId="089A81AB" w:rsidR="00965690" w:rsidRPr="00C17323" w:rsidRDefault="00965690" w:rsidP="00965690">
      <w:pPr>
        <w:pStyle w:val="ListParagraph"/>
        <w:numPr>
          <w:ilvl w:val="0"/>
          <w:numId w:val="68"/>
        </w:numPr>
        <w:spacing w:after="120"/>
        <w:rPr>
          <w:u w:val="single"/>
        </w:rPr>
      </w:pPr>
      <w:r w:rsidRPr="00C17323">
        <w:t>Control</w:t>
      </w:r>
      <w:r w:rsidR="009E1227">
        <w:t xml:space="preserve"> swelling by cooling the finger. A</w:t>
      </w:r>
      <w:r w:rsidRPr="00C17323">
        <w:t>pply</w:t>
      </w:r>
      <w:r w:rsidR="009E1227">
        <w:t xml:space="preserve"> ice that is wrapped in a towel.</w:t>
      </w:r>
      <w:r w:rsidRPr="00C17323">
        <w:t xml:space="preserve"> </w:t>
      </w:r>
      <w:r w:rsidR="009E1227">
        <w:rPr>
          <w:u w:val="single"/>
        </w:rPr>
        <w:t>D</w:t>
      </w:r>
      <w:r w:rsidRPr="00C17323">
        <w:rPr>
          <w:u w:val="single"/>
        </w:rPr>
        <w:t>on’t apply ice directly to the skin.</w:t>
      </w:r>
    </w:p>
    <w:p w14:paraId="7949C68E" w14:textId="77777777" w:rsidR="00965690" w:rsidRPr="00C17323" w:rsidRDefault="00965690" w:rsidP="00965690">
      <w:pPr>
        <w:pStyle w:val="ListParagraph"/>
        <w:numPr>
          <w:ilvl w:val="0"/>
          <w:numId w:val="68"/>
        </w:numPr>
        <w:spacing w:after="120"/>
        <w:rPr>
          <w:b/>
        </w:rPr>
      </w:pPr>
      <w:r w:rsidRPr="00C17323">
        <w:rPr>
          <w:b/>
        </w:rPr>
        <w:t>Get help by going to a health care provider, or Emergency Room, immediately, so the broken finger can be set.  Without treatment, it may not heal properly and could lead to a permanent deformity.</w:t>
      </w:r>
    </w:p>
    <w:p w14:paraId="1E5328CA" w14:textId="77777777" w:rsidR="00965690" w:rsidRPr="00C17323" w:rsidRDefault="00965690" w:rsidP="00965690">
      <w:pPr>
        <w:pStyle w:val="ListParagraph"/>
        <w:numPr>
          <w:ilvl w:val="0"/>
          <w:numId w:val="68"/>
        </w:numPr>
        <w:spacing w:after="120"/>
      </w:pPr>
      <w:r w:rsidRPr="00C17323">
        <w:t>Treat symptoms by using an over-the-counter pain medicine, such as acetaminophen (Tylenol) or ibuprofen (Advil).</w:t>
      </w:r>
    </w:p>
    <w:p w14:paraId="77509E87" w14:textId="77777777" w:rsidR="00965690" w:rsidRPr="00C17323" w:rsidRDefault="00965690" w:rsidP="00965690">
      <w:pPr>
        <w:pStyle w:val="ListParagraph"/>
      </w:pPr>
    </w:p>
    <w:p w14:paraId="6ADE9661" w14:textId="77777777" w:rsidR="00965690" w:rsidRPr="00C17323" w:rsidRDefault="00965690" w:rsidP="00965690">
      <w:pPr>
        <w:rPr>
          <w:b/>
        </w:rPr>
      </w:pPr>
      <w:r w:rsidRPr="00C17323">
        <w:rPr>
          <w:b/>
        </w:rPr>
        <w:t>BROKEN FINGER II – CHILDREN</w:t>
      </w:r>
    </w:p>
    <w:p w14:paraId="783BF275"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w:t>
      </w:r>
    </w:p>
    <w:p w14:paraId="2ED1700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bone has broken through the skin.</w:t>
      </w:r>
    </w:p>
    <w:p w14:paraId="33C2E02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finger is bleeding heavily.</w:t>
      </w:r>
    </w:p>
    <w:p w14:paraId="561E39C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finer is numb, white, or blue.</w:t>
      </w:r>
    </w:p>
    <w:p w14:paraId="609C03BA" w14:textId="77777777" w:rsidR="00965690" w:rsidRPr="00C17323" w:rsidRDefault="00965690" w:rsidP="00965690">
      <w:pPr>
        <w:pStyle w:val="ListParagraph"/>
        <w:numPr>
          <w:ilvl w:val="0"/>
          <w:numId w:val="130"/>
        </w:numPr>
        <w:spacing w:after="120"/>
      </w:pPr>
      <w:r w:rsidRPr="00C17323">
        <w:t>Otherwise treat as an adult described above for Broken Finger.</w:t>
      </w:r>
    </w:p>
    <w:p w14:paraId="5C47CE63" w14:textId="77777777" w:rsidR="00965690" w:rsidRPr="00C17323" w:rsidRDefault="00965690" w:rsidP="00965690">
      <w:pPr>
        <w:pStyle w:val="ListParagraph"/>
      </w:pPr>
    </w:p>
    <w:p w14:paraId="49C5814F" w14:textId="77777777" w:rsidR="00965690" w:rsidRPr="00C17323" w:rsidRDefault="00965690" w:rsidP="00965690">
      <w:pPr>
        <w:pStyle w:val="ListParagraph"/>
      </w:pPr>
    </w:p>
    <w:p w14:paraId="38FE8945" w14:textId="77777777" w:rsidR="00965690" w:rsidRPr="00C17323" w:rsidRDefault="00965690" w:rsidP="00965690">
      <w:pPr>
        <w:pStyle w:val="ListParagraph"/>
      </w:pPr>
    </w:p>
    <w:p w14:paraId="17E4E02E" w14:textId="77777777" w:rsidR="00965690" w:rsidRPr="00C17323" w:rsidRDefault="00965690" w:rsidP="00965690">
      <w:pPr>
        <w:pStyle w:val="ListParagraph"/>
      </w:pPr>
    </w:p>
    <w:p w14:paraId="4278FC75" w14:textId="77777777" w:rsidR="00965690" w:rsidRPr="00C17323" w:rsidRDefault="00965690" w:rsidP="00965690">
      <w:pPr>
        <w:pStyle w:val="ListParagraph"/>
      </w:pPr>
    </w:p>
    <w:p w14:paraId="3679F3BD" w14:textId="77777777" w:rsidR="00965690" w:rsidRPr="00C17323" w:rsidRDefault="00965690" w:rsidP="00965690">
      <w:pPr>
        <w:pStyle w:val="ListParagraph"/>
      </w:pPr>
    </w:p>
    <w:p w14:paraId="7F886E53" w14:textId="77777777" w:rsidR="00965690" w:rsidRDefault="00965690" w:rsidP="00965690">
      <w:pPr>
        <w:rPr>
          <w:b/>
        </w:rPr>
      </w:pPr>
      <w:r>
        <w:rPr>
          <w:b/>
        </w:rPr>
        <w:br w:type="page"/>
      </w:r>
    </w:p>
    <w:p w14:paraId="2FFD7019" w14:textId="77777777" w:rsidR="00965690" w:rsidRPr="00C17323" w:rsidRDefault="00965690" w:rsidP="00965690">
      <w:pPr>
        <w:rPr>
          <w:b/>
        </w:rPr>
      </w:pPr>
      <w:r w:rsidRPr="00C17323">
        <w:rPr>
          <w:b/>
        </w:rPr>
        <w:lastRenderedPageBreak/>
        <w:t xml:space="preserve">BROKEN HIP </w:t>
      </w:r>
    </w:p>
    <w:p w14:paraId="28C231F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w:t>
      </w:r>
    </w:p>
    <w:p w14:paraId="3D04BEFB" w14:textId="77777777" w:rsidR="00965690" w:rsidRPr="00C17323" w:rsidRDefault="00965690" w:rsidP="00965690"/>
    <w:p w14:paraId="7A1F77A0" w14:textId="77777777" w:rsidR="00965690" w:rsidRPr="00C17323" w:rsidRDefault="00965690" w:rsidP="00965690">
      <w:pPr>
        <w:pStyle w:val="ListParagraph"/>
        <w:numPr>
          <w:ilvl w:val="0"/>
          <w:numId w:val="69"/>
        </w:numPr>
        <w:spacing w:after="120"/>
      </w:pPr>
      <w:r w:rsidRPr="00C17323">
        <w:t xml:space="preserve">Do </w:t>
      </w:r>
      <w:r w:rsidRPr="00C17323">
        <w:rPr>
          <w:b/>
        </w:rPr>
        <w:t>CPR</w:t>
      </w:r>
      <w:r w:rsidRPr="00C17323">
        <w:t xml:space="preserve"> if the person is not breathing or you can’t find a pulse.</w:t>
      </w:r>
    </w:p>
    <w:p w14:paraId="243D2A2A" w14:textId="77777777" w:rsidR="00965690" w:rsidRPr="00C17323" w:rsidRDefault="00965690" w:rsidP="00965690">
      <w:pPr>
        <w:pStyle w:val="ListParagraph"/>
        <w:numPr>
          <w:ilvl w:val="0"/>
          <w:numId w:val="69"/>
        </w:numPr>
        <w:spacing w:after="120"/>
      </w:pPr>
      <w:r w:rsidRPr="00C17323">
        <w:t>Protect the person from further injury</w:t>
      </w:r>
    </w:p>
    <w:p w14:paraId="59875C9B" w14:textId="77777777" w:rsidR="00965690" w:rsidRPr="00C17323" w:rsidRDefault="00965690" w:rsidP="00965690">
      <w:pPr>
        <w:pStyle w:val="ListParagraph"/>
        <w:numPr>
          <w:ilvl w:val="0"/>
          <w:numId w:val="70"/>
        </w:numPr>
        <w:spacing w:after="120"/>
      </w:pPr>
      <w:r w:rsidRPr="00C17323">
        <w:t>Keeps the person lying on his or her back.</w:t>
      </w:r>
    </w:p>
    <w:p w14:paraId="38F88DDC" w14:textId="77777777" w:rsidR="00965690" w:rsidRPr="00C17323" w:rsidRDefault="00965690" w:rsidP="00965690">
      <w:pPr>
        <w:pStyle w:val="ListParagraph"/>
        <w:numPr>
          <w:ilvl w:val="0"/>
          <w:numId w:val="70"/>
        </w:numPr>
        <w:spacing w:after="120"/>
      </w:pPr>
      <w:r w:rsidRPr="00C17323">
        <w:t>Tie the legs together at the ankle and knee.  The legs may be straight or bent.</w:t>
      </w:r>
    </w:p>
    <w:p w14:paraId="32670BD0" w14:textId="77777777" w:rsidR="00965690" w:rsidRPr="00C17323" w:rsidRDefault="00965690" w:rsidP="00965690">
      <w:pPr>
        <w:pStyle w:val="ListParagraph"/>
        <w:numPr>
          <w:ilvl w:val="0"/>
          <w:numId w:val="69"/>
        </w:numPr>
        <w:spacing w:after="120"/>
      </w:pPr>
      <w:r w:rsidRPr="00C17323">
        <w:t>Immobilize the leg</w:t>
      </w:r>
    </w:p>
    <w:p w14:paraId="363CEAB4" w14:textId="77777777" w:rsidR="00965690" w:rsidRPr="00C17323" w:rsidRDefault="00965690" w:rsidP="00965690">
      <w:pPr>
        <w:pStyle w:val="ListParagraph"/>
        <w:numPr>
          <w:ilvl w:val="0"/>
          <w:numId w:val="71"/>
        </w:numPr>
        <w:spacing w:after="120"/>
      </w:pPr>
      <w:r w:rsidRPr="00C17323">
        <w:t>If you have been trained in how to apply a splint, do it.</w:t>
      </w:r>
    </w:p>
    <w:p w14:paraId="5A04C173" w14:textId="77777777" w:rsidR="00965690" w:rsidRPr="00C17323" w:rsidRDefault="00965690" w:rsidP="00965690">
      <w:pPr>
        <w:pStyle w:val="ListParagraph"/>
        <w:numPr>
          <w:ilvl w:val="0"/>
          <w:numId w:val="71"/>
        </w:numPr>
        <w:spacing w:after="120"/>
      </w:pPr>
      <w:r w:rsidRPr="00C17323">
        <w:t>Secure the leg with a stiff padding, such as a wadded-up blanket or towels, held in place with heavy objects.  Padding should extend above the hip and below the knee.</w:t>
      </w:r>
    </w:p>
    <w:p w14:paraId="037E2C40" w14:textId="77777777" w:rsidR="00965690" w:rsidRPr="00C17323" w:rsidRDefault="00965690" w:rsidP="00965690">
      <w:pPr>
        <w:pStyle w:val="ListParagraph"/>
        <w:numPr>
          <w:ilvl w:val="0"/>
          <w:numId w:val="71"/>
        </w:numPr>
        <w:spacing w:after="120"/>
      </w:pPr>
      <w:r w:rsidRPr="00C17323">
        <w:t>If no materials are available, place one had behind the person’s knee and your other arm along top of the thigh so the hand is just below the pelvic area.</w:t>
      </w:r>
    </w:p>
    <w:p w14:paraId="1A745411" w14:textId="77777777" w:rsidR="00965690" w:rsidRPr="00C17323" w:rsidRDefault="00965690" w:rsidP="00965690">
      <w:pPr>
        <w:pStyle w:val="ListParagraph"/>
        <w:numPr>
          <w:ilvl w:val="0"/>
          <w:numId w:val="69"/>
        </w:numPr>
        <w:spacing w:after="120"/>
      </w:pPr>
      <w:r w:rsidRPr="00C17323">
        <w:t>Look for signs of shock and treat for shock if the person has:  Pale, clammy skin, glazed eyes, sweating, rapid and shallow breathing, dizziness or vomiting.</w:t>
      </w:r>
    </w:p>
    <w:p w14:paraId="7BC9C838" w14:textId="77777777" w:rsidR="00965690" w:rsidRPr="00C17323" w:rsidRDefault="00965690" w:rsidP="00965690"/>
    <w:p w14:paraId="07130774" w14:textId="77777777" w:rsidR="00965690" w:rsidRPr="00C17323" w:rsidRDefault="00965690" w:rsidP="00965690">
      <w:pPr>
        <w:rPr>
          <w:b/>
        </w:rPr>
      </w:pPr>
      <w:r w:rsidRPr="00C17323">
        <w:rPr>
          <w:b/>
        </w:rPr>
        <w:t>BROKEN TEETH</w:t>
      </w:r>
    </w:p>
    <w:p w14:paraId="0011B16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 xml:space="preserve">Call 911 if the person has a serious injury or is unconscious.  </w:t>
      </w:r>
    </w:p>
    <w:p w14:paraId="41CF821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knocked-out permanent tooth is a dental emergency.  Knocked-out teeth can be re-implanted with a tooth that is re-implanted within 30 minutes, which gives it the highest chance of success.</w:t>
      </w:r>
    </w:p>
    <w:p w14:paraId="50BEF670" w14:textId="77777777" w:rsidR="00965690" w:rsidRPr="00C17323" w:rsidRDefault="00965690" w:rsidP="00965690">
      <w:pPr>
        <w:rPr>
          <w:b/>
        </w:rPr>
      </w:pPr>
    </w:p>
    <w:p w14:paraId="490109BE" w14:textId="77777777" w:rsidR="00965690" w:rsidRPr="00C17323" w:rsidRDefault="00965690" w:rsidP="00965690">
      <w:pPr>
        <w:pStyle w:val="ListParagraph"/>
        <w:numPr>
          <w:ilvl w:val="0"/>
          <w:numId w:val="72"/>
        </w:numPr>
        <w:spacing w:after="120"/>
      </w:pPr>
      <w:r w:rsidRPr="00C17323">
        <w:t>Collect teeth or teeth fragments</w:t>
      </w:r>
    </w:p>
    <w:p w14:paraId="47DF9CCF" w14:textId="77777777" w:rsidR="00965690" w:rsidRPr="00C17323" w:rsidRDefault="00965690" w:rsidP="00965690">
      <w:pPr>
        <w:pStyle w:val="ListParagraph"/>
      </w:pPr>
      <w:r w:rsidRPr="00C17323">
        <w:t>1.  Handle teeth carefully because damage may prevent re-implantation.</w:t>
      </w:r>
    </w:p>
    <w:p w14:paraId="688F826B" w14:textId="77777777" w:rsidR="00965690" w:rsidRPr="00C17323" w:rsidRDefault="00965690" w:rsidP="00965690">
      <w:pPr>
        <w:pStyle w:val="ListParagraph"/>
        <w:rPr>
          <w:u w:val="single"/>
        </w:rPr>
      </w:pPr>
      <w:r w:rsidRPr="00C17323">
        <w:t xml:space="preserve">2.  Touch only the chewing edge, the top part of the tooth.  </w:t>
      </w:r>
      <w:r w:rsidRPr="00C17323">
        <w:rPr>
          <w:u w:val="single"/>
        </w:rPr>
        <w:t>Do not touch the root of the tooth.</w:t>
      </w:r>
    </w:p>
    <w:p w14:paraId="648B3F2D" w14:textId="77777777" w:rsidR="00965690" w:rsidRPr="00C17323" w:rsidRDefault="00965690" w:rsidP="00965690">
      <w:pPr>
        <w:pStyle w:val="ListParagraph"/>
      </w:pPr>
      <w:r w:rsidRPr="00C17323">
        <w:t>3.  Rinse the tooth gently only if necessary.  Does not scrub, scrape, or use alcohol to remove dirt.</w:t>
      </w:r>
    </w:p>
    <w:p w14:paraId="4D03884C" w14:textId="77777777" w:rsidR="00965690" w:rsidRPr="00C17323" w:rsidRDefault="00965690" w:rsidP="00965690">
      <w:r w:rsidRPr="00C17323">
        <w:t xml:space="preserve">      B.  Re-insert or store teeth</w:t>
      </w:r>
    </w:p>
    <w:p w14:paraId="1B90BB7B" w14:textId="77777777" w:rsidR="00965690" w:rsidRPr="00C17323" w:rsidRDefault="00965690" w:rsidP="00965690">
      <w:r w:rsidRPr="00C17323">
        <w:tab/>
        <w:t>1.  Rinse mouth with warm water.</w:t>
      </w:r>
    </w:p>
    <w:p w14:paraId="1A75186E" w14:textId="77777777" w:rsidR="00965690" w:rsidRPr="00C17323" w:rsidRDefault="00965690" w:rsidP="00965690">
      <w:r w:rsidRPr="00C17323">
        <w:tab/>
        <w:t xml:space="preserve">2.  If possible, re-insert permanent teeth, or for baby teeth or teeth fragments, store            </w:t>
      </w:r>
      <w:r w:rsidRPr="00C17323">
        <w:tab/>
        <w:t>them in whole milk, milk-soaked gauze or the person’s cheek.</w:t>
      </w:r>
    </w:p>
    <w:p w14:paraId="1936F706" w14:textId="77777777" w:rsidR="00965690" w:rsidRPr="00C17323" w:rsidRDefault="00965690" w:rsidP="00965690"/>
    <w:p w14:paraId="06A33E20" w14:textId="26A31593" w:rsidR="00965690" w:rsidRPr="00C17323" w:rsidRDefault="00965690" w:rsidP="00965690">
      <w:pPr>
        <w:rPr>
          <w:b/>
        </w:rPr>
      </w:pPr>
      <w:r w:rsidRPr="00C17323">
        <w:rPr>
          <w:b/>
        </w:rPr>
        <w:t>BRUISES</w:t>
      </w:r>
    </w:p>
    <w:p w14:paraId="3F931283" w14:textId="77777777" w:rsidR="00965690" w:rsidRPr="00C17323" w:rsidRDefault="00965690" w:rsidP="00965690">
      <w:pPr>
        <w:pStyle w:val="ListParagraph"/>
        <w:numPr>
          <w:ilvl w:val="0"/>
          <w:numId w:val="73"/>
        </w:numPr>
        <w:spacing w:after="120"/>
      </w:pPr>
      <w:r w:rsidRPr="00C17323">
        <w:t>Reduce bruising and swelling</w:t>
      </w:r>
    </w:p>
    <w:p w14:paraId="083A10F9" w14:textId="77777777" w:rsidR="00965690" w:rsidRPr="00C17323" w:rsidRDefault="00965690" w:rsidP="00965690">
      <w:pPr>
        <w:pStyle w:val="ListParagraph"/>
        <w:numPr>
          <w:ilvl w:val="0"/>
          <w:numId w:val="74"/>
        </w:numPr>
        <w:spacing w:after="120"/>
      </w:pPr>
      <w:r w:rsidRPr="00C17323">
        <w:t>Ice area on and off for the first 24-48 hours.</w:t>
      </w:r>
    </w:p>
    <w:p w14:paraId="36A9CAB8" w14:textId="77777777" w:rsidR="00965690" w:rsidRPr="00C17323" w:rsidRDefault="00965690" w:rsidP="00965690">
      <w:pPr>
        <w:pStyle w:val="ListParagraph"/>
        <w:numPr>
          <w:ilvl w:val="0"/>
          <w:numId w:val="74"/>
        </w:numPr>
        <w:spacing w:after="120"/>
      </w:pPr>
      <w:r w:rsidRPr="00C17323">
        <w:t>Apply ice for about 15 minutes at a time, and always put something like a towel or washcloth between the skin and the icing agent.</w:t>
      </w:r>
    </w:p>
    <w:p w14:paraId="2AD2B968" w14:textId="77777777" w:rsidR="00965690" w:rsidRPr="00C17323" w:rsidRDefault="00965690" w:rsidP="00965690">
      <w:pPr>
        <w:pStyle w:val="ListParagraph"/>
        <w:numPr>
          <w:ilvl w:val="0"/>
          <w:numId w:val="73"/>
        </w:numPr>
        <w:spacing w:after="120"/>
      </w:pPr>
      <w:r w:rsidRPr="00C17323">
        <w:t>Treat symptoms by using acetaminophen (Tylenol).  Avoid aspirin or ibuprofen (Advil, Motrin), which can prolong bleeding.</w:t>
      </w:r>
    </w:p>
    <w:p w14:paraId="61638E53" w14:textId="5F5061D7" w:rsidR="00965690" w:rsidRPr="009E1227" w:rsidRDefault="00965690" w:rsidP="009E1227">
      <w:pPr>
        <w:pStyle w:val="ListParagraph"/>
        <w:numPr>
          <w:ilvl w:val="0"/>
          <w:numId w:val="73"/>
        </w:numPr>
        <w:spacing w:after="120"/>
        <w:rPr>
          <w:b/>
        </w:rPr>
      </w:pPr>
      <w:r w:rsidRPr="00C17323">
        <w:rPr>
          <w:b/>
        </w:rPr>
        <w:t>When to call a doctor</w:t>
      </w:r>
    </w:p>
    <w:p w14:paraId="43580382" w14:textId="741A6476" w:rsidR="00965690" w:rsidRPr="00C17323" w:rsidRDefault="009E1227" w:rsidP="00965690">
      <w:pPr>
        <w:pStyle w:val="ListParagraph"/>
        <w:numPr>
          <w:ilvl w:val="0"/>
          <w:numId w:val="75"/>
        </w:numPr>
        <w:spacing w:after="120"/>
        <w:rPr>
          <w:b/>
        </w:rPr>
      </w:pPr>
      <w:r>
        <w:rPr>
          <w:b/>
        </w:rPr>
        <w:t>B</w:t>
      </w:r>
      <w:r w:rsidR="00965690" w:rsidRPr="00C17323">
        <w:rPr>
          <w:b/>
        </w:rPr>
        <w:t>ruise is accompanied by extreme pain and swelling, especially if the person is taking a blood-thinning medication.</w:t>
      </w:r>
    </w:p>
    <w:p w14:paraId="228B67A6" w14:textId="4456D44D" w:rsidR="00965690" w:rsidRPr="00C17323" w:rsidRDefault="009E1227" w:rsidP="00965690">
      <w:pPr>
        <w:pStyle w:val="ListParagraph"/>
        <w:numPr>
          <w:ilvl w:val="0"/>
          <w:numId w:val="75"/>
        </w:numPr>
        <w:spacing w:after="120"/>
        <w:rPr>
          <w:b/>
        </w:rPr>
      </w:pPr>
      <w:r>
        <w:rPr>
          <w:b/>
        </w:rPr>
        <w:t>B</w:t>
      </w:r>
      <w:r w:rsidR="00965690" w:rsidRPr="00C17323">
        <w:rPr>
          <w:b/>
        </w:rPr>
        <w:t xml:space="preserve">ruises appear on the skin for no apparent reason. </w:t>
      </w:r>
    </w:p>
    <w:p w14:paraId="07123AEB" w14:textId="77777777" w:rsidR="009E1227" w:rsidRDefault="009E1227" w:rsidP="00965690">
      <w:pPr>
        <w:rPr>
          <w:b/>
        </w:rPr>
      </w:pPr>
      <w:r>
        <w:rPr>
          <w:b/>
        </w:rPr>
        <w:br w:type="page"/>
      </w:r>
    </w:p>
    <w:p w14:paraId="5914017A" w14:textId="3CF1107C" w:rsidR="00965690" w:rsidRPr="00C17323" w:rsidRDefault="00965690" w:rsidP="00965690">
      <w:r w:rsidRPr="00C17323">
        <w:rPr>
          <w:b/>
        </w:rPr>
        <w:lastRenderedPageBreak/>
        <w:t>BURNS</w:t>
      </w:r>
    </w:p>
    <w:p w14:paraId="6F898BA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w:t>
      </w:r>
    </w:p>
    <w:p w14:paraId="0AC023F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Burn penetrates all layers of the skin</w:t>
      </w:r>
    </w:p>
    <w:p w14:paraId="0830BCE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Skin is leathery or charred looking, with white, brown or black patches</w:t>
      </w:r>
    </w:p>
    <w:p w14:paraId="50CAF12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Burn blister is larger than two inches or oozes</w:t>
      </w:r>
    </w:p>
    <w:p w14:paraId="149186B0"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Hands, feet, face or genitals are burned</w:t>
      </w:r>
    </w:p>
    <w:p w14:paraId="2DE8BF8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person is an infant or elderly</w:t>
      </w:r>
    </w:p>
    <w:p w14:paraId="5508F469" w14:textId="77777777" w:rsidR="00965690" w:rsidRPr="00C17323" w:rsidRDefault="00965690" w:rsidP="00965690">
      <w:pPr>
        <w:rPr>
          <w:b/>
        </w:rPr>
      </w:pPr>
    </w:p>
    <w:p w14:paraId="539553D5" w14:textId="77777777" w:rsidR="00965690" w:rsidRPr="00C17323" w:rsidRDefault="00965690" w:rsidP="00965690">
      <w:pPr>
        <w:pStyle w:val="ListParagraph"/>
        <w:numPr>
          <w:ilvl w:val="0"/>
          <w:numId w:val="76"/>
        </w:numPr>
        <w:spacing w:after="120"/>
      </w:pPr>
      <w:r w:rsidRPr="00C17323">
        <w:t>Stop burning immediately</w:t>
      </w:r>
    </w:p>
    <w:p w14:paraId="22BDFD9A" w14:textId="77777777" w:rsidR="00965690" w:rsidRPr="00C17323" w:rsidRDefault="00965690" w:rsidP="00965690">
      <w:pPr>
        <w:pStyle w:val="ListParagraph"/>
        <w:numPr>
          <w:ilvl w:val="0"/>
          <w:numId w:val="77"/>
        </w:numPr>
        <w:spacing w:after="120"/>
      </w:pPr>
      <w:r w:rsidRPr="00C17323">
        <w:t>Put out fire or stop the person’s contact with hot liquid, steam, or other material.</w:t>
      </w:r>
    </w:p>
    <w:p w14:paraId="6DB6D402" w14:textId="77777777" w:rsidR="00965690" w:rsidRPr="00C17323" w:rsidRDefault="00965690" w:rsidP="00965690">
      <w:pPr>
        <w:pStyle w:val="ListParagraph"/>
        <w:numPr>
          <w:ilvl w:val="0"/>
          <w:numId w:val="77"/>
        </w:numPr>
        <w:spacing w:after="120"/>
      </w:pPr>
      <w:r w:rsidRPr="00C17323">
        <w:t>Help the person “stop, drop, and roll” to smother flames.</w:t>
      </w:r>
    </w:p>
    <w:p w14:paraId="19F0537B" w14:textId="77777777" w:rsidR="00965690" w:rsidRPr="00C17323" w:rsidRDefault="00965690" w:rsidP="00965690">
      <w:pPr>
        <w:pStyle w:val="ListParagraph"/>
        <w:numPr>
          <w:ilvl w:val="0"/>
          <w:numId w:val="77"/>
        </w:numPr>
        <w:spacing w:after="120"/>
      </w:pPr>
      <w:r w:rsidRPr="00C17323">
        <w:t>Remove smoldering material from the person.</w:t>
      </w:r>
    </w:p>
    <w:p w14:paraId="33BF47D0" w14:textId="77777777" w:rsidR="00965690" w:rsidRPr="00C17323" w:rsidRDefault="00965690" w:rsidP="00965690">
      <w:pPr>
        <w:pStyle w:val="ListParagraph"/>
        <w:numPr>
          <w:ilvl w:val="0"/>
          <w:numId w:val="77"/>
        </w:numPr>
        <w:spacing w:after="120"/>
      </w:pPr>
      <w:r w:rsidRPr="00C17323">
        <w:t>Remove hot or burned clothing.  If clothing sticks to the skin, cut or tear around it.</w:t>
      </w:r>
    </w:p>
    <w:p w14:paraId="4C32BDE5" w14:textId="77777777" w:rsidR="00965690" w:rsidRPr="00C17323" w:rsidRDefault="00965690" w:rsidP="00965690">
      <w:pPr>
        <w:pStyle w:val="ListParagraph"/>
        <w:numPr>
          <w:ilvl w:val="0"/>
          <w:numId w:val="76"/>
        </w:numPr>
        <w:spacing w:after="120"/>
      </w:pPr>
      <w:r w:rsidRPr="00C17323">
        <w:t xml:space="preserve">Remove constrictive clothing immediately by taking off jewelry, belts, and tight clothing as </w:t>
      </w:r>
      <w:r w:rsidRPr="00C17323">
        <w:rPr>
          <w:u w:val="single"/>
        </w:rPr>
        <w:t>burns can swell quickly</w:t>
      </w:r>
      <w:r w:rsidRPr="00C17323">
        <w:t>.  Then do the following:</w:t>
      </w:r>
    </w:p>
    <w:p w14:paraId="51ABD108" w14:textId="11B67E55" w:rsidR="00965690" w:rsidRPr="00C17323" w:rsidRDefault="00965690" w:rsidP="00965690">
      <w:pPr>
        <w:pStyle w:val="ListParagraph"/>
        <w:numPr>
          <w:ilvl w:val="0"/>
          <w:numId w:val="78"/>
        </w:numPr>
        <w:spacing w:after="120"/>
      </w:pPr>
      <w:r w:rsidRPr="00C17323">
        <w:t>Cool burn by holding burned skin under coo</w:t>
      </w:r>
      <w:r w:rsidR="00F05377">
        <w:t>l</w:t>
      </w:r>
      <w:r w:rsidRPr="00C17323">
        <w:t xml:space="preserve"> (not cold) running water or immerse in cool water until pain subsides – use compresses if running water isn’t available.</w:t>
      </w:r>
    </w:p>
    <w:p w14:paraId="477F0DC0" w14:textId="77777777" w:rsidR="00965690" w:rsidRPr="00C17323" w:rsidRDefault="00965690" w:rsidP="00965690">
      <w:pPr>
        <w:pStyle w:val="ListParagraph"/>
        <w:numPr>
          <w:ilvl w:val="0"/>
          <w:numId w:val="78"/>
        </w:numPr>
        <w:spacing w:after="120"/>
      </w:pPr>
      <w:r w:rsidRPr="00C17323">
        <w:t xml:space="preserve">Protect burn by coveting with a sterile, non-adhesive bandage or clean cloth.  </w:t>
      </w:r>
      <w:r w:rsidRPr="00C17323">
        <w:rPr>
          <w:u w:val="single"/>
        </w:rPr>
        <w:t>Do not</w:t>
      </w:r>
      <w:r w:rsidRPr="00C17323">
        <w:t xml:space="preserve"> </w:t>
      </w:r>
      <w:r w:rsidRPr="00C17323">
        <w:rPr>
          <w:u w:val="single"/>
        </w:rPr>
        <w:t>apply butter or ointments, which can cause infection</w:t>
      </w:r>
      <w:r w:rsidRPr="00C17323">
        <w:t>.</w:t>
      </w:r>
    </w:p>
    <w:p w14:paraId="703F6387" w14:textId="77777777" w:rsidR="00965690" w:rsidRPr="00C17323" w:rsidRDefault="00965690" w:rsidP="00965690">
      <w:pPr>
        <w:pStyle w:val="ListParagraph"/>
        <w:numPr>
          <w:ilvl w:val="0"/>
          <w:numId w:val="78"/>
        </w:numPr>
        <w:spacing w:after="120"/>
      </w:pPr>
      <w:r w:rsidRPr="00C17323">
        <w:t>Treat pain with over-the-counter pain relievers such as ibuprofen (Advil, Motrin), acetaminophen (Tylenol), or naproxen (Aleve).</w:t>
      </w:r>
    </w:p>
    <w:p w14:paraId="4ADA17A5" w14:textId="77777777" w:rsidR="00965690" w:rsidRPr="00C17323" w:rsidRDefault="00965690" w:rsidP="00965690">
      <w:pPr>
        <w:pStyle w:val="ListParagraph"/>
        <w:numPr>
          <w:ilvl w:val="0"/>
          <w:numId w:val="76"/>
        </w:numPr>
        <w:spacing w:after="120"/>
      </w:pPr>
      <w:r w:rsidRPr="00C17323">
        <w:rPr>
          <w:b/>
        </w:rPr>
        <w:t>When to see a doctor</w:t>
      </w:r>
    </w:p>
    <w:p w14:paraId="2BC9FA79" w14:textId="77777777" w:rsidR="00965690" w:rsidRPr="00C17323" w:rsidRDefault="00965690" w:rsidP="00965690">
      <w:pPr>
        <w:pStyle w:val="ListParagraph"/>
        <w:numPr>
          <w:ilvl w:val="0"/>
          <w:numId w:val="79"/>
        </w:numPr>
        <w:spacing w:after="120"/>
      </w:pPr>
      <w:r w:rsidRPr="00C17323">
        <w:rPr>
          <w:b/>
        </w:rPr>
        <w:t>You see signs of infection, like increased pain, redness, swelling, fever or oozing</w:t>
      </w:r>
      <w:r w:rsidRPr="00C17323">
        <w:t>.</w:t>
      </w:r>
    </w:p>
    <w:p w14:paraId="7E9AAC26" w14:textId="77777777" w:rsidR="00965690" w:rsidRPr="00C17323" w:rsidRDefault="00965690" w:rsidP="00965690">
      <w:pPr>
        <w:pStyle w:val="ListParagraph"/>
        <w:numPr>
          <w:ilvl w:val="0"/>
          <w:numId w:val="79"/>
        </w:numPr>
        <w:spacing w:after="120"/>
        <w:rPr>
          <w:b/>
        </w:rPr>
      </w:pPr>
      <w:r w:rsidRPr="00C17323">
        <w:rPr>
          <w:b/>
        </w:rPr>
        <w:t>The person needs tetanus or booster shot, depending on date of last injection; tetanus booster should be given every 10 years.</w:t>
      </w:r>
    </w:p>
    <w:p w14:paraId="0ECB36DA" w14:textId="77777777" w:rsidR="00965690" w:rsidRPr="00C17323" w:rsidRDefault="00965690" w:rsidP="00965690">
      <w:pPr>
        <w:pStyle w:val="ListParagraph"/>
        <w:numPr>
          <w:ilvl w:val="0"/>
          <w:numId w:val="79"/>
        </w:numPr>
        <w:spacing w:after="120"/>
        <w:rPr>
          <w:b/>
        </w:rPr>
      </w:pPr>
      <w:r w:rsidRPr="00C17323">
        <w:rPr>
          <w:b/>
        </w:rPr>
        <w:t>Redness and pain last more than a few hours.</w:t>
      </w:r>
    </w:p>
    <w:p w14:paraId="24CB0FEE" w14:textId="77777777" w:rsidR="00F92268" w:rsidRPr="00F92268" w:rsidRDefault="00965690" w:rsidP="00F92268">
      <w:pPr>
        <w:pStyle w:val="ListParagraph"/>
        <w:numPr>
          <w:ilvl w:val="0"/>
          <w:numId w:val="79"/>
        </w:numPr>
        <w:spacing w:after="120"/>
      </w:pPr>
      <w:r w:rsidRPr="00C17323">
        <w:rPr>
          <w:b/>
        </w:rPr>
        <w:t>Pain worsens</w:t>
      </w:r>
      <w:r w:rsidR="00F92268">
        <w:rPr>
          <w:b/>
        </w:rPr>
        <w:t>.</w:t>
      </w:r>
    </w:p>
    <w:p w14:paraId="2A907C27" w14:textId="77777777" w:rsidR="00F92268" w:rsidRPr="00F92268" w:rsidRDefault="00F92268" w:rsidP="00F92268">
      <w:pPr>
        <w:pStyle w:val="ListParagraph"/>
        <w:spacing w:after="120"/>
        <w:ind w:left="1080"/>
      </w:pPr>
    </w:p>
    <w:p w14:paraId="53301375" w14:textId="10006E76" w:rsidR="00965690" w:rsidRPr="00965690" w:rsidRDefault="00965690" w:rsidP="00F92268">
      <w:pPr>
        <w:pStyle w:val="ListParagraph"/>
        <w:numPr>
          <w:ilvl w:val="0"/>
          <w:numId w:val="76"/>
        </w:numPr>
        <w:spacing w:after="120"/>
      </w:pPr>
      <w:r w:rsidRPr="00F92268">
        <w:rPr>
          <w:b/>
        </w:rPr>
        <w:t>Second degree burns (affecting top 2 layers of the skin)</w:t>
      </w:r>
    </w:p>
    <w:p w14:paraId="76674212" w14:textId="77777777" w:rsidR="00965690" w:rsidRPr="00C17323" w:rsidRDefault="00965690" w:rsidP="00965690">
      <w:pPr>
        <w:pStyle w:val="ListParagraph"/>
        <w:numPr>
          <w:ilvl w:val="0"/>
          <w:numId w:val="80"/>
        </w:numPr>
        <w:spacing w:after="120"/>
        <w:rPr>
          <w:b/>
          <w:u w:val="single"/>
        </w:rPr>
      </w:pPr>
      <w:r w:rsidRPr="00C17323">
        <w:t xml:space="preserve">Cool burn by immersing burned area in cool water for 10 or 15 minutes, using compresses if running water isn’t available. </w:t>
      </w:r>
      <w:r w:rsidRPr="00C17323">
        <w:rPr>
          <w:u w:val="single"/>
        </w:rPr>
        <w:t>Do not apply ice, break any blisters or</w:t>
      </w:r>
      <w:r w:rsidRPr="00C17323">
        <w:t xml:space="preserve"> </w:t>
      </w:r>
      <w:r w:rsidRPr="00C17323">
        <w:rPr>
          <w:u w:val="single"/>
        </w:rPr>
        <w:t>apply butter or ointments, which can cause infection.</w:t>
      </w:r>
    </w:p>
    <w:p w14:paraId="725EB32F" w14:textId="77777777" w:rsidR="00965690" w:rsidRPr="00C17323" w:rsidRDefault="00965690" w:rsidP="00965690">
      <w:pPr>
        <w:pStyle w:val="ListParagraph"/>
        <w:numPr>
          <w:ilvl w:val="0"/>
          <w:numId w:val="80"/>
        </w:numPr>
        <w:spacing w:after="120"/>
        <w:rPr>
          <w:b/>
          <w:u w:val="single"/>
        </w:rPr>
      </w:pPr>
      <w:r w:rsidRPr="00C17323">
        <w:t>Protect burn by covering it loosely with a sterile, nonstick bandage and secure in place with gauze or tape.</w:t>
      </w:r>
    </w:p>
    <w:p w14:paraId="360CFBA6" w14:textId="77777777" w:rsidR="00965690" w:rsidRPr="00C17323" w:rsidRDefault="00965690" w:rsidP="00965690">
      <w:pPr>
        <w:pStyle w:val="ListParagraph"/>
        <w:numPr>
          <w:ilvl w:val="0"/>
          <w:numId w:val="80"/>
        </w:numPr>
        <w:spacing w:after="120"/>
        <w:rPr>
          <w:b/>
          <w:u w:val="single"/>
        </w:rPr>
      </w:pPr>
      <w:r w:rsidRPr="00C17323">
        <w:t xml:space="preserve">Prevent shock by laying the person flat, elevating the feet about 12 inches, elevating the burn area above heart level (if possible) and cover the person with a coat or blanket, </w:t>
      </w:r>
      <w:r w:rsidRPr="00C17323">
        <w:rPr>
          <w:u w:val="single"/>
        </w:rPr>
        <w:t>unless the person has a head, neck or leg injury, or it would cause discomfort.</w:t>
      </w:r>
    </w:p>
    <w:p w14:paraId="2B1EE699" w14:textId="77777777" w:rsidR="00965690" w:rsidRPr="00C17323" w:rsidRDefault="00965690" w:rsidP="00965690">
      <w:pPr>
        <w:pStyle w:val="ListParagraph"/>
        <w:numPr>
          <w:ilvl w:val="0"/>
          <w:numId w:val="80"/>
        </w:numPr>
        <w:spacing w:after="120"/>
        <w:rPr>
          <w:u w:val="single"/>
        </w:rPr>
      </w:pPr>
      <w:r w:rsidRPr="00C17323">
        <w:rPr>
          <w:b/>
        </w:rPr>
        <w:t>See a doctor</w:t>
      </w:r>
    </w:p>
    <w:p w14:paraId="5B814682" w14:textId="77777777" w:rsidR="00965690" w:rsidRDefault="00965690" w:rsidP="00965690">
      <w:pPr>
        <w:pStyle w:val="ListParagraph"/>
        <w:rPr>
          <w:b/>
        </w:rPr>
      </w:pPr>
    </w:p>
    <w:p w14:paraId="1041940D" w14:textId="77777777" w:rsidR="00F92268" w:rsidRDefault="00F92268" w:rsidP="00F92268">
      <w:pPr>
        <w:spacing w:after="120"/>
        <w:rPr>
          <w:b/>
        </w:rPr>
      </w:pPr>
      <w:r>
        <w:rPr>
          <w:b/>
        </w:rPr>
        <w:t xml:space="preserve"> </w:t>
      </w:r>
      <w:r>
        <w:rPr>
          <w:b/>
        </w:rPr>
        <w:br w:type="page"/>
      </w:r>
    </w:p>
    <w:p w14:paraId="097ADBA5" w14:textId="348A06AF" w:rsidR="00965690" w:rsidRPr="00F92268" w:rsidRDefault="00965690" w:rsidP="00F92268">
      <w:pPr>
        <w:pStyle w:val="ListParagraph"/>
        <w:numPr>
          <w:ilvl w:val="0"/>
          <w:numId w:val="76"/>
        </w:numPr>
        <w:spacing w:after="120"/>
        <w:rPr>
          <w:b/>
        </w:rPr>
      </w:pPr>
      <w:r w:rsidRPr="00F92268">
        <w:rPr>
          <w:b/>
        </w:rPr>
        <w:lastRenderedPageBreak/>
        <w:t>Third degree burns</w:t>
      </w:r>
    </w:p>
    <w:p w14:paraId="49490A6E"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b/>
        </w:rPr>
      </w:pPr>
      <w:r w:rsidRPr="00C17323">
        <w:rPr>
          <w:b/>
        </w:rPr>
        <w:t>Call 911</w:t>
      </w:r>
    </w:p>
    <w:p w14:paraId="1221EE5D"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pPr>
      <w:r w:rsidRPr="00C17323">
        <w:t xml:space="preserve">Protect the burn area by covering loosely with a sterile, nonstick bandage or, for large areas, a sheet or other material that won’t leave lint in the wound and separating burned toes and fingers with dry, sterile dressings.  </w:t>
      </w:r>
    </w:p>
    <w:p w14:paraId="3AC21571"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u w:val="single"/>
        </w:rPr>
      </w:pPr>
      <w:r w:rsidRPr="00C17323">
        <w:rPr>
          <w:u w:val="single"/>
        </w:rPr>
        <w:t>Do not soak burn in water or apply ointments or butter, which can cause infection.</w:t>
      </w:r>
    </w:p>
    <w:p w14:paraId="42BD579C"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u w:val="single"/>
        </w:rPr>
      </w:pPr>
      <w:r w:rsidRPr="00C17323">
        <w:t>Prevent shock by laying the person flat, elevating the fee about 12 inches, elevating the burned area above heart level (if possible) covering the person with a coat or blanket.</w:t>
      </w:r>
    </w:p>
    <w:p w14:paraId="74D6C10D"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u w:val="single"/>
        </w:rPr>
      </w:pPr>
      <w:r>
        <w:t>For an</w:t>
      </w:r>
      <w:r w:rsidRPr="00C17323">
        <w:t xml:space="preserve"> airway burn, do not place a pillow under the person’s head when the person is lying down (</w:t>
      </w:r>
      <w:r w:rsidRPr="00C17323">
        <w:rPr>
          <w:u w:val="single"/>
        </w:rPr>
        <w:t>This can close the airway</w:t>
      </w:r>
      <w:r w:rsidRPr="00C17323">
        <w:t>.).</w:t>
      </w:r>
    </w:p>
    <w:p w14:paraId="6DB91791"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u w:val="single"/>
        </w:rPr>
      </w:pPr>
      <w:r w:rsidRPr="00C17323">
        <w:t>Have person with a face burn sit up.</w:t>
      </w:r>
    </w:p>
    <w:p w14:paraId="70C9FBA7"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u w:val="single"/>
        </w:rPr>
      </w:pPr>
      <w:r w:rsidRPr="00C17323">
        <w:t>Check pulse and breathing to monitor for shock until emergency help arrives.</w:t>
      </w:r>
    </w:p>
    <w:p w14:paraId="0FC817C1" w14:textId="77777777" w:rsidR="00965690" w:rsidRPr="00C17323" w:rsidRDefault="00965690" w:rsidP="00965690"/>
    <w:p w14:paraId="13E63F4F" w14:textId="606F5211" w:rsidR="00965690" w:rsidRPr="00F92268" w:rsidRDefault="00965690" w:rsidP="00965690">
      <w:r w:rsidRPr="00C17323">
        <w:rPr>
          <w:b/>
        </w:rPr>
        <w:t>CONCUSSION</w:t>
      </w:r>
    </w:p>
    <w:p w14:paraId="031769B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w:t>
      </w:r>
    </w:p>
    <w:p w14:paraId="343FEEF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vomiting repeatedly</w:t>
      </w:r>
    </w:p>
    <w:p w14:paraId="13BF773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an unequal pupil</w:t>
      </w:r>
    </w:p>
    <w:p w14:paraId="334E332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confused</w:t>
      </w:r>
    </w:p>
    <w:p w14:paraId="5A0D50C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weakness on one side of the body</w:t>
      </w:r>
    </w:p>
    <w:p w14:paraId="4BE00A6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Passes out or is unconscious for more than 1 (one) minute</w:t>
      </w:r>
    </w:p>
    <w:p w14:paraId="6CFBE8C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unable to wake up</w:t>
      </w:r>
    </w:p>
    <w:p w14:paraId="171E38E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a seizure</w:t>
      </w:r>
    </w:p>
    <w:p w14:paraId="7D7A5760" w14:textId="77777777" w:rsidR="00965690" w:rsidRPr="00C17323" w:rsidRDefault="00965690" w:rsidP="00965690">
      <w:pPr>
        <w:rPr>
          <w:b/>
        </w:rPr>
      </w:pPr>
    </w:p>
    <w:p w14:paraId="5976ED11" w14:textId="77777777" w:rsidR="00965690" w:rsidRPr="00C17323" w:rsidRDefault="00965690" w:rsidP="00965690">
      <w:pPr>
        <w:pStyle w:val="ListParagraph"/>
        <w:numPr>
          <w:ilvl w:val="0"/>
          <w:numId w:val="82"/>
        </w:numPr>
        <w:spacing w:after="120"/>
      </w:pPr>
      <w:r w:rsidRPr="00C17323">
        <w:t>Prevent swelling and further injury by having the person stop activity and rest and by applying ice wrapped in a washcloth.</w:t>
      </w:r>
    </w:p>
    <w:p w14:paraId="4271944B" w14:textId="77777777" w:rsidR="00965690" w:rsidRPr="00C17323" w:rsidRDefault="00965690" w:rsidP="00965690">
      <w:pPr>
        <w:pStyle w:val="ListParagraph"/>
        <w:numPr>
          <w:ilvl w:val="0"/>
          <w:numId w:val="82"/>
        </w:numPr>
        <w:spacing w:after="120"/>
      </w:pPr>
      <w:r w:rsidRPr="00C17323">
        <w:t>Treat symptoms by giving over-the-counter pain medication – acetaminophen (Tylenol), aspirin or ibuprofen.</w:t>
      </w:r>
    </w:p>
    <w:p w14:paraId="1A52E966" w14:textId="77777777" w:rsidR="00965690" w:rsidRPr="00C17323" w:rsidRDefault="00965690" w:rsidP="00965690">
      <w:pPr>
        <w:pStyle w:val="ListParagraph"/>
        <w:numPr>
          <w:ilvl w:val="0"/>
          <w:numId w:val="82"/>
        </w:numPr>
        <w:spacing w:after="120"/>
        <w:rPr>
          <w:b/>
        </w:rPr>
      </w:pPr>
      <w:r w:rsidRPr="00C17323">
        <w:rPr>
          <w:b/>
        </w:rPr>
        <w:t>Seek medical follow-up.</w:t>
      </w:r>
    </w:p>
    <w:p w14:paraId="79D0B3F6" w14:textId="77777777" w:rsidR="00965690" w:rsidRPr="00C17323" w:rsidRDefault="00965690" w:rsidP="00965690">
      <w:pPr>
        <w:rPr>
          <w:b/>
        </w:rPr>
      </w:pPr>
      <w:r w:rsidRPr="00C17323">
        <w:rPr>
          <w:b/>
        </w:rPr>
        <w:t>CONVULSIONS (SEIZURES) I</w:t>
      </w:r>
    </w:p>
    <w:p w14:paraId="5694D04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 xml:space="preserve">Call 911 </w:t>
      </w:r>
    </w:p>
    <w:p w14:paraId="260689C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Convulsions (blank stare, a period of distorted sensation during which a person is unable to respond, or uncontrolled muscular contractions) need emergency care unless you know the person has a history of seizures and be sent home.</w:t>
      </w:r>
    </w:p>
    <w:p w14:paraId="63DFB52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Pr>
          <w:b/>
        </w:rPr>
        <w:t>Any convulsion that</w:t>
      </w:r>
      <w:r w:rsidRPr="00C17323">
        <w:rPr>
          <w:b/>
        </w:rPr>
        <w:t xml:space="preserve"> is a first seizure (cause unknown), or the person is a diabetic, is pregnant, or is elderly (stroke?) needs medical follow-up.</w:t>
      </w:r>
    </w:p>
    <w:p w14:paraId="1834DB81" w14:textId="77777777" w:rsidR="00965690" w:rsidRPr="00C17323" w:rsidRDefault="00965690" w:rsidP="00965690">
      <w:pPr>
        <w:rPr>
          <w:b/>
        </w:rPr>
      </w:pPr>
    </w:p>
    <w:p w14:paraId="3ED5AAE5" w14:textId="77777777" w:rsidR="00965690" w:rsidRPr="00C17323" w:rsidRDefault="00965690" w:rsidP="00965690">
      <w:pPr>
        <w:pStyle w:val="ListParagraph"/>
        <w:numPr>
          <w:ilvl w:val="0"/>
          <w:numId w:val="83"/>
        </w:numPr>
        <w:spacing w:after="120"/>
      </w:pPr>
      <w:r w:rsidRPr="00C17323">
        <w:t>Prevent choking</w:t>
      </w:r>
    </w:p>
    <w:p w14:paraId="2609F486" w14:textId="77777777" w:rsidR="00965690" w:rsidRPr="00C17323" w:rsidRDefault="00965690" w:rsidP="00965690">
      <w:pPr>
        <w:pStyle w:val="ListParagraph"/>
        <w:numPr>
          <w:ilvl w:val="0"/>
          <w:numId w:val="84"/>
        </w:numPr>
        <w:spacing w:after="120"/>
      </w:pPr>
      <w:r w:rsidRPr="00C17323">
        <w:t>Loosen clothing around the person’s neck.</w:t>
      </w:r>
    </w:p>
    <w:p w14:paraId="66F690A5" w14:textId="7729CC85" w:rsidR="00965690" w:rsidRPr="00C17323" w:rsidRDefault="00965690" w:rsidP="00965690">
      <w:pPr>
        <w:pStyle w:val="ListParagraph"/>
        <w:numPr>
          <w:ilvl w:val="0"/>
          <w:numId w:val="84"/>
        </w:numPr>
        <w:spacing w:after="120"/>
      </w:pPr>
      <w:r w:rsidRPr="00C17323">
        <w:t>Roll the perso</w:t>
      </w:r>
      <w:r w:rsidR="009E1227">
        <w:t>n on his or her side to keep his/her</w:t>
      </w:r>
      <w:r w:rsidRPr="00C17323">
        <w:t xml:space="preserve"> airway open</w:t>
      </w:r>
      <w:r>
        <w:t>,</w:t>
      </w:r>
      <w:r w:rsidRPr="00C17323">
        <w:t xml:space="preserve"> especially if the mouth has any contents.</w:t>
      </w:r>
    </w:p>
    <w:p w14:paraId="1C17ED39" w14:textId="77777777" w:rsidR="00965690" w:rsidRPr="00C17323" w:rsidRDefault="00965690" w:rsidP="00965690">
      <w:pPr>
        <w:pStyle w:val="ListParagraph"/>
        <w:numPr>
          <w:ilvl w:val="0"/>
          <w:numId w:val="84"/>
        </w:numPr>
        <w:spacing w:after="120"/>
      </w:pPr>
      <w:r w:rsidRPr="00C17323">
        <w:t>Don’t put anything into the person’s mouth, including your fingers.</w:t>
      </w:r>
    </w:p>
    <w:p w14:paraId="5CF47108" w14:textId="77777777" w:rsidR="00965690" w:rsidRPr="00C17323" w:rsidRDefault="00965690" w:rsidP="00965690">
      <w:pPr>
        <w:pStyle w:val="ListParagraph"/>
        <w:numPr>
          <w:ilvl w:val="0"/>
          <w:numId w:val="84"/>
        </w:numPr>
        <w:spacing w:after="120"/>
      </w:pPr>
      <w:r w:rsidRPr="00C17323">
        <w:t>Make sure the airway is open.</w:t>
      </w:r>
    </w:p>
    <w:p w14:paraId="28A12B21" w14:textId="77777777" w:rsidR="00965690" w:rsidRPr="00C17323" w:rsidRDefault="00965690" w:rsidP="00965690">
      <w:pPr>
        <w:pStyle w:val="ListParagraph"/>
        <w:numPr>
          <w:ilvl w:val="0"/>
          <w:numId w:val="83"/>
        </w:numPr>
        <w:spacing w:after="120"/>
      </w:pPr>
      <w:r w:rsidRPr="00C17323">
        <w:t>Protect the person from injury</w:t>
      </w:r>
    </w:p>
    <w:p w14:paraId="4A00680E" w14:textId="77777777" w:rsidR="00965690" w:rsidRPr="00C17323" w:rsidRDefault="00965690" w:rsidP="00965690">
      <w:pPr>
        <w:pStyle w:val="ListParagraph"/>
        <w:numPr>
          <w:ilvl w:val="0"/>
          <w:numId w:val="85"/>
        </w:numPr>
        <w:spacing w:after="120"/>
      </w:pPr>
      <w:r w:rsidRPr="00C17323">
        <w:t>Move sharp objects, such as glassware or furniture, away from the person.</w:t>
      </w:r>
    </w:p>
    <w:p w14:paraId="0CA4BD7A" w14:textId="77777777" w:rsidR="00965690" w:rsidRPr="00C17323" w:rsidRDefault="00965690" w:rsidP="00965690">
      <w:pPr>
        <w:pStyle w:val="ListParagraph"/>
        <w:numPr>
          <w:ilvl w:val="0"/>
          <w:numId w:val="85"/>
        </w:numPr>
        <w:spacing w:after="120"/>
      </w:pPr>
      <w:r w:rsidRPr="00C17323">
        <w:lastRenderedPageBreak/>
        <w:t>Ask bystanders to give the person room.</w:t>
      </w:r>
    </w:p>
    <w:p w14:paraId="2705A360" w14:textId="77777777" w:rsidR="00965690" w:rsidRPr="00C17323" w:rsidRDefault="00965690" w:rsidP="00965690">
      <w:pPr>
        <w:pStyle w:val="ListParagraph"/>
        <w:numPr>
          <w:ilvl w:val="0"/>
          <w:numId w:val="85"/>
        </w:numPr>
        <w:spacing w:after="120"/>
      </w:pPr>
      <w:r w:rsidRPr="00C17323">
        <w:t>Do not restrain or hold down the person.</w:t>
      </w:r>
    </w:p>
    <w:p w14:paraId="1E595A3E" w14:textId="77777777" w:rsidR="00965690" w:rsidRPr="00C17323" w:rsidRDefault="00965690" w:rsidP="00965690">
      <w:pPr>
        <w:pStyle w:val="ListParagraph"/>
        <w:numPr>
          <w:ilvl w:val="0"/>
          <w:numId w:val="83"/>
        </w:numPr>
        <w:spacing w:after="120"/>
      </w:pPr>
      <w:r w:rsidRPr="00C17323">
        <w:t>Treatment is appropriate if the person has a history of seizures, he or she may have medications to treat them.  Give them according to the prescribe directions.</w:t>
      </w:r>
    </w:p>
    <w:p w14:paraId="64E7B11F" w14:textId="77777777" w:rsidR="00965690" w:rsidRPr="00C17323" w:rsidRDefault="00965690" w:rsidP="00965690">
      <w:pPr>
        <w:ind w:left="360"/>
      </w:pPr>
    </w:p>
    <w:p w14:paraId="62CDF13B" w14:textId="4E0E3760" w:rsidR="00965690" w:rsidRPr="00C17323" w:rsidRDefault="00965690" w:rsidP="00965690">
      <w:pPr>
        <w:rPr>
          <w:b/>
        </w:rPr>
      </w:pPr>
      <w:r w:rsidRPr="00C17323">
        <w:rPr>
          <w:b/>
        </w:rPr>
        <w:t>CONVULSIONS (SEIZURES) II – CHILDREN</w:t>
      </w:r>
    </w:p>
    <w:p w14:paraId="11AC5EA5"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child:</w:t>
      </w:r>
    </w:p>
    <w:p w14:paraId="1CB79D3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a convulsion.</w:t>
      </w:r>
    </w:p>
    <w:p w14:paraId="4B17D09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trouble breathing.</w:t>
      </w:r>
    </w:p>
    <w:p w14:paraId="6BAA7A8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Turns blue.</w:t>
      </w:r>
    </w:p>
    <w:p w14:paraId="062CBF4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Hits his head before or during a convulsion.</w:t>
      </w:r>
    </w:p>
    <w:p w14:paraId="7DB1EB7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unconscious for several minutes.</w:t>
      </w:r>
    </w:p>
    <w:p w14:paraId="2DA31FA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Might have ingested something poisonous.</w:t>
      </w:r>
    </w:p>
    <w:p w14:paraId="66031BF8" w14:textId="77777777" w:rsidR="00965690" w:rsidRPr="00C17323" w:rsidRDefault="00965690" w:rsidP="00965690">
      <w:pPr>
        <w:rPr>
          <w:b/>
        </w:rPr>
      </w:pPr>
    </w:p>
    <w:p w14:paraId="2054D70E" w14:textId="77777777" w:rsidR="00965690" w:rsidRPr="00C17323" w:rsidRDefault="00965690" w:rsidP="00965690">
      <w:pPr>
        <w:pStyle w:val="ListParagraph"/>
        <w:numPr>
          <w:ilvl w:val="0"/>
          <w:numId w:val="131"/>
        </w:numPr>
        <w:spacing w:after="120"/>
      </w:pPr>
      <w:r w:rsidRPr="00C17323">
        <w:t>Even if the child has had a convulsion before and the pediatrician has told the family what to do, the pediatrician should be phoned.</w:t>
      </w:r>
    </w:p>
    <w:p w14:paraId="71CB0561" w14:textId="77777777" w:rsidR="00965690" w:rsidRPr="00C17323" w:rsidRDefault="00965690" w:rsidP="00965690">
      <w:pPr>
        <w:pStyle w:val="ListParagraph"/>
        <w:numPr>
          <w:ilvl w:val="0"/>
          <w:numId w:val="131"/>
        </w:numPr>
        <w:spacing w:after="120"/>
      </w:pPr>
      <w:r w:rsidRPr="00C17323">
        <w:t>Follow all the instructions for convulsions in an adult.</w:t>
      </w:r>
    </w:p>
    <w:p w14:paraId="149A5D84" w14:textId="77777777" w:rsidR="00965690" w:rsidRPr="00C17323" w:rsidRDefault="00965690" w:rsidP="00965690">
      <w:pPr>
        <w:pStyle w:val="ListParagraph"/>
      </w:pPr>
    </w:p>
    <w:p w14:paraId="01024D6D" w14:textId="77777777" w:rsidR="00965690" w:rsidRPr="00C17323" w:rsidRDefault="00965690" w:rsidP="00965690">
      <w:pPr>
        <w:rPr>
          <w:b/>
        </w:rPr>
      </w:pPr>
      <w:r w:rsidRPr="00C17323">
        <w:rPr>
          <w:b/>
        </w:rPr>
        <w:t>CUTS OR LACERATIONS</w:t>
      </w:r>
    </w:p>
    <w:p w14:paraId="5060F21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w:t>
      </w:r>
    </w:p>
    <w:p w14:paraId="3235201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cut is bleeding severely</w:t>
      </w:r>
    </w:p>
    <w:p w14:paraId="3B1E258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Blood is spurting out</w:t>
      </w:r>
    </w:p>
    <w:p w14:paraId="0E932F00"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Bleeding can’t be stopped after 10 minutes of firm and steady pressure</w:t>
      </w:r>
    </w:p>
    <w:p w14:paraId="3F7EBCE3" w14:textId="77777777" w:rsidR="00965690" w:rsidRPr="00C17323" w:rsidRDefault="00965690" w:rsidP="00965690">
      <w:pPr>
        <w:rPr>
          <w:b/>
        </w:rPr>
      </w:pPr>
    </w:p>
    <w:p w14:paraId="7C21188B" w14:textId="77777777" w:rsidR="00965690" w:rsidRPr="00C17323" w:rsidRDefault="00965690" w:rsidP="00965690">
      <w:pPr>
        <w:pStyle w:val="ListParagraph"/>
        <w:numPr>
          <w:ilvl w:val="0"/>
          <w:numId w:val="86"/>
        </w:numPr>
        <w:spacing w:after="120"/>
        <w:rPr>
          <w:b/>
        </w:rPr>
      </w:pPr>
      <w:r w:rsidRPr="00C17323">
        <w:rPr>
          <w:b/>
        </w:rPr>
        <w:t>See a doctor</w:t>
      </w:r>
    </w:p>
    <w:p w14:paraId="1CB782A9" w14:textId="77777777" w:rsidR="00965690" w:rsidRPr="00C17323" w:rsidRDefault="00965690" w:rsidP="00965690">
      <w:pPr>
        <w:pStyle w:val="ListParagraph"/>
        <w:numPr>
          <w:ilvl w:val="0"/>
          <w:numId w:val="87"/>
        </w:numPr>
        <w:spacing w:after="120"/>
        <w:rPr>
          <w:b/>
        </w:rPr>
      </w:pPr>
      <w:r w:rsidRPr="00C17323">
        <w:rPr>
          <w:b/>
        </w:rPr>
        <w:t>The cut appears to need stitches.</w:t>
      </w:r>
    </w:p>
    <w:p w14:paraId="471C521B" w14:textId="77777777" w:rsidR="00965690" w:rsidRPr="00C17323" w:rsidRDefault="00965690" w:rsidP="00965690">
      <w:pPr>
        <w:pStyle w:val="ListParagraph"/>
        <w:numPr>
          <w:ilvl w:val="0"/>
          <w:numId w:val="87"/>
        </w:numPr>
        <w:spacing w:after="120"/>
        <w:rPr>
          <w:b/>
        </w:rPr>
      </w:pPr>
      <w:r w:rsidRPr="00C17323">
        <w:rPr>
          <w:b/>
        </w:rPr>
        <w:t>The cut is deep or over a joint.</w:t>
      </w:r>
    </w:p>
    <w:p w14:paraId="24869EF1" w14:textId="77777777" w:rsidR="00965690" w:rsidRPr="00C17323" w:rsidRDefault="00965690" w:rsidP="00965690">
      <w:pPr>
        <w:pStyle w:val="ListParagraph"/>
        <w:numPr>
          <w:ilvl w:val="0"/>
          <w:numId w:val="87"/>
        </w:numPr>
        <w:spacing w:after="120"/>
        <w:rPr>
          <w:b/>
        </w:rPr>
      </w:pPr>
      <w:r w:rsidRPr="00C17323">
        <w:rPr>
          <w:b/>
        </w:rPr>
        <w:t>You cannot get the cut or laceration clean.</w:t>
      </w:r>
    </w:p>
    <w:p w14:paraId="5B8C41D1" w14:textId="77777777" w:rsidR="00965690" w:rsidRPr="00C17323" w:rsidRDefault="00965690" w:rsidP="00965690">
      <w:pPr>
        <w:pStyle w:val="ListParagraph"/>
        <w:numPr>
          <w:ilvl w:val="0"/>
          <w:numId w:val="87"/>
        </w:numPr>
        <w:spacing w:after="120"/>
        <w:rPr>
          <w:b/>
        </w:rPr>
      </w:pPr>
      <w:r w:rsidRPr="00C17323">
        <w:rPr>
          <w:b/>
        </w:rPr>
        <w:t>The injury is a deep puncture wound or the person has not had a recent (within the last 5 to 10 years) tetanus booster.</w:t>
      </w:r>
    </w:p>
    <w:p w14:paraId="2EC5C698" w14:textId="77777777" w:rsidR="00965690" w:rsidRPr="00C17323" w:rsidRDefault="00965690" w:rsidP="00965690">
      <w:pPr>
        <w:pStyle w:val="ListParagraph"/>
        <w:numPr>
          <w:ilvl w:val="0"/>
          <w:numId w:val="87"/>
        </w:numPr>
        <w:spacing w:after="120"/>
        <w:rPr>
          <w:b/>
        </w:rPr>
      </w:pPr>
      <w:r w:rsidRPr="00C17323">
        <w:rPr>
          <w:b/>
        </w:rPr>
        <w:t>The cut is from a human or animal bite.</w:t>
      </w:r>
    </w:p>
    <w:p w14:paraId="74607C9F" w14:textId="77777777" w:rsidR="00965690" w:rsidRPr="00C17323" w:rsidRDefault="00965690" w:rsidP="00965690">
      <w:pPr>
        <w:pStyle w:val="ListParagraph"/>
        <w:numPr>
          <w:ilvl w:val="0"/>
          <w:numId w:val="86"/>
        </w:numPr>
        <w:spacing w:after="120"/>
      </w:pPr>
      <w:r w:rsidRPr="00C17323">
        <w:t>Take the following steps for minor cuts.</w:t>
      </w:r>
    </w:p>
    <w:p w14:paraId="3499E3F0" w14:textId="77777777" w:rsidR="00965690" w:rsidRPr="00C17323" w:rsidRDefault="00965690" w:rsidP="00965690">
      <w:pPr>
        <w:pStyle w:val="ListParagraph"/>
        <w:numPr>
          <w:ilvl w:val="0"/>
          <w:numId w:val="88"/>
        </w:numPr>
        <w:spacing w:after="120"/>
      </w:pPr>
      <w:r w:rsidRPr="00C17323">
        <w:t>Stop the bleeding by applying direct pressure on the area.</w:t>
      </w:r>
    </w:p>
    <w:p w14:paraId="0ECA318D" w14:textId="77777777" w:rsidR="00965690" w:rsidRPr="00C17323" w:rsidRDefault="00965690" w:rsidP="00965690">
      <w:pPr>
        <w:pStyle w:val="ListParagraph"/>
        <w:numPr>
          <w:ilvl w:val="0"/>
          <w:numId w:val="88"/>
        </w:numPr>
        <w:spacing w:after="120"/>
      </w:pPr>
      <w:r w:rsidRPr="00C17323">
        <w:t>Clean and protect the cut by washing with warm water &amp; soap, applying an antibiotic ointment to reduce the chance of infection and putting a sterile bandage</w:t>
      </w:r>
      <w:r>
        <w:t xml:space="preserve"> </w:t>
      </w:r>
      <w:r w:rsidRPr="00C17323">
        <w:t>on the area</w:t>
      </w:r>
    </w:p>
    <w:p w14:paraId="7DDBAD02" w14:textId="77777777" w:rsidR="00965690" w:rsidRPr="00C17323" w:rsidRDefault="00965690" w:rsidP="00965690">
      <w:r w:rsidRPr="00C17323">
        <w:br w:type="page"/>
      </w:r>
    </w:p>
    <w:p w14:paraId="6F892E2B" w14:textId="77777777" w:rsidR="00965690" w:rsidRPr="00C17323" w:rsidRDefault="00965690" w:rsidP="00965690">
      <w:pPr>
        <w:pStyle w:val="ListParagraph"/>
        <w:ind w:left="1080"/>
      </w:pPr>
    </w:p>
    <w:p w14:paraId="7CBD1EFA" w14:textId="77777777" w:rsidR="00965690" w:rsidRPr="00C17323" w:rsidRDefault="00965690" w:rsidP="00965690">
      <w:pPr>
        <w:rPr>
          <w:b/>
        </w:rPr>
      </w:pPr>
      <w:r w:rsidRPr="00C17323">
        <w:rPr>
          <w:b/>
        </w:rPr>
        <w:t>CUTS OR LACERATIONS – CHILDREN</w:t>
      </w:r>
    </w:p>
    <w:p w14:paraId="7E5A6AA8"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Call 911 if:</w:t>
      </w:r>
    </w:p>
    <w:p w14:paraId="6DBAA963"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child is bleeding heavily.</w:t>
      </w:r>
    </w:p>
    <w:p w14:paraId="2D012CA2"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wound is deep.</w:t>
      </w:r>
    </w:p>
    <w:p w14:paraId="211A0B76"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edges of the wound are gaping.</w:t>
      </w:r>
    </w:p>
    <w:p w14:paraId="7F3661B7"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wound is spurting blood.</w:t>
      </w:r>
    </w:p>
    <w:p w14:paraId="644F9DFE"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You can’t stop the bleeding after 10 minutes of direct pressure.</w:t>
      </w:r>
    </w:p>
    <w:p w14:paraId="5D6D047F"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An object has punctured the skin is still in the body.</w:t>
      </w:r>
    </w:p>
    <w:p w14:paraId="3A525334" w14:textId="77777777" w:rsidR="00965690" w:rsidRPr="00C17323" w:rsidRDefault="00965690" w:rsidP="00965690"/>
    <w:p w14:paraId="034ECE48" w14:textId="77777777" w:rsidR="00965690" w:rsidRPr="00C17323" w:rsidRDefault="00965690" w:rsidP="00965690">
      <w:pPr>
        <w:pStyle w:val="ListParagraph"/>
        <w:numPr>
          <w:ilvl w:val="0"/>
          <w:numId w:val="132"/>
        </w:numPr>
        <w:spacing w:after="120"/>
      </w:pPr>
      <w:r w:rsidRPr="00C17323">
        <w:rPr>
          <w:b/>
        </w:rPr>
        <w:t>Call a doctor if the cut is on the child’s face or is larger than a half inch, jagged and has dirt in it or seems infected.</w:t>
      </w:r>
    </w:p>
    <w:p w14:paraId="014C5236" w14:textId="77777777" w:rsidR="00965690" w:rsidRPr="00C17323" w:rsidRDefault="00965690" w:rsidP="00965690">
      <w:pPr>
        <w:pStyle w:val="ListParagraph"/>
        <w:numPr>
          <w:ilvl w:val="0"/>
          <w:numId w:val="132"/>
        </w:numPr>
        <w:spacing w:after="120"/>
      </w:pPr>
      <w:r w:rsidRPr="00C17323">
        <w:rPr>
          <w:b/>
        </w:rPr>
        <w:t>Do not remove an object that has penetrated the body.  Put pressure on the wound and consult a doctor.</w:t>
      </w:r>
    </w:p>
    <w:p w14:paraId="67FAA1FB" w14:textId="77777777" w:rsidR="00965690" w:rsidRPr="00C17323" w:rsidRDefault="00965690" w:rsidP="00965690">
      <w:pPr>
        <w:pStyle w:val="ListParagraph"/>
        <w:numPr>
          <w:ilvl w:val="0"/>
          <w:numId w:val="132"/>
        </w:numPr>
        <w:spacing w:after="120"/>
      </w:pPr>
      <w:r w:rsidRPr="00C17323">
        <w:t>Proceed as described above in adult cuts in B for minor wounds.</w:t>
      </w:r>
    </w:p>
    <w:p w14:paraId="15250C26" w14:textId="77777777" w:rsidR="00965690" w:rsidRPr="00C17323" w:rsidRDefault="00965690" w:rsidP="00965690">
      <w:pPr>
        <w:pStyle w:val="ListParagraph"/>
      </w:pPr>
    </w:p>
    <w:p w14:paraId="494FB8BD" w14:textId="77777777" w:rsidR="00965690" w:rsidRPr="00C17323" w:rsidRDefault="00965690" w:rsidP="00965690">
      <w:r w:rsidRPr="00C17323">
        <w:rPr>
          <w:b/>
        </w:rPr>
        <w:t>DIABETES – INSULIN REACTION</w:t>
      </w:r>
    </w:p>
    <w:p w14:paraId="126F079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w:t>
      </w:r>
    </w:p>
    <w:p w14:paraId="48824ED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severe reaction</w:t>
      </w:r>
    </w:p>
    <w:p w14:paraId="4A188AE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seizure</w:t>
      </w:r>
    </w:p>
    <w:p w14:paraId="2A952A6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loss of consciousness</w:t>
      </w:r>
    </w:p>
    <w:p w14:paraId="3788F954" w14:textId="77777777" w:rsidR="00965690" w:rsidRPr="00C17323" w:rsidRDefault="00965690" w:rsidP="00965690">
      <w:pPr>
        <w:rPr>
          <w:b/>
        </w:rPr>
      </w:pPr>
    </w:p>
    <w:p w14:paraId="1CD1D6AC" w14:textId="77777777" w:rsidR="00965690" w:rsidRPr="00C17323" w:rsidRDefault="00965690" w:rsidP="00965690">
      <w:pPr>
        <w:pStyle w:val="ListParagraph"/>
        <w:numPr>
          <w:ilvl w:val="0"/>
          <w:numId w:val="89"/>
        </w:numPr>
        <w:spacing w:after="120"/>
        <w:rPr>
          <w:b/>
        </w:rPr>
      </w:pPr>
      <w:r w:rsidRPr="00C17323">
        <w:rPr>
          <w:b/>
        </w:rPr>
        <w:t>For a severe reaction while waiting for emergency help, inject glucagon if it is available and you are trained to do so.</w:t>
      </w:r>
    </w:p>
    <w:p w14:paraId="39253F14" w14:textId="77777777" w:rsidR="00965690" w:rsidRPr="00C17323" w:rsidRDefault="00965690" w:rsidP="00965690">
      <w:pPr>
        <w:pStyle w:val="ListParagraph"/>
        <w:numPr>
          <w:ilvl w:val="0"/>
          <w:numId w:val="89"/>
        </w:numPr>
        <w:spacing w:after="120"/>
      </w:pPr>
      <w:r w:rsidRPr="00C17323">
        <w:t>For moderate to mild symptoms raise the blood sugar by giving the person a high-sugar food such as:</w:t>
      </w:r>
    </w:p>
    <w:p w14:paraId="64F1BDC0" w14:textId="77777777" w:rsidR="00965690" w:rsidRPr="00C17323" w:rsidRDefault="00965690" w:rsidP="00965690">
      <w:pPr>
        <w:pStyle w:val="ListParagraph"/>
        <w:numPr>
          <w:ilvl w:val="0"/>
          <w:numId w:val="90"/>
        </w:numPr>
        <w:spacing w:after="120"/>
      </w:pPr>
      <w:r w:rsidRPr="00C17323">
        <w:t>Three to 4 glucose tablets</w:t>
      </w:r>
    </w:p>
    <w:p w14:paraId="290966A3" w14:textId="77777777" w:rsidR="00965690" w:rsidRPr="00C17323" w:rsidRDefault="00965690" w:rsidP="00965690">
      <w:pPr>
        <w:pStyle w:val="ListParagraph"/>
        <w:numPr>
          <w:ilvl w:val="0"/>
          <w:numId w:val="90"/>
        </w:numPr>
        <w:spacing w:after="120"/>
      </w:pPr>
      <w:r w:rsidRPr="00C17323">
        <w:t>One third to ½ tube of glucose in gel form</w:t>
      </w:r>
    </w:p>
    <w:p w14:paraId="68B346AA" w14:textId="77777777" w:rsidR="00965690" w:rsidRPr="00C17323" w:rsidRDefault="00965690" w:rsidP="00965690">
      <w:pPr>
        <w:pStyle w:val="ListParagraph"/>
        <w:numPr>
          <w:ilvl w:val="0"/>
          <w:numId w:val="90"/>
        </w:numPr>
        <w:spacing w:after="120"/>
      </w:pPr>
      <w:r w:rsidRPr="00C17323">
        <w:t>One half cup orange juice</w:t>
      </w:r>
    </w:p>
    <w:p w14:paraId="40AAE497" w14:textId="77777777" w:rsidR="00965690" w:rsidRPr="00C17323" w:rsidRDefault="00965690" w:rsidP="00965690">
      <w:pPr>
        <w:pStyle w:val="ListParagraph"/>
        <w:numPr>
          <w:ilvl w:val="0"/>
          <w:numId w:val="90"/>
        </w:numPr>
        <w:spacing w:after="120"/>
      </w:pPr>
      <w:r w:rsidRPr="00C17323">
        <w:t>One third cup apple juice</w:t>
      </w:r>
    </w:p>
    <w:p w14:paraId="77103FDB" w14:textId="77777777" w:rsidR="00965690" w:rsidRPr="00C17323" w:rsidRDefault="00965690" w:rsidP="00965690">
      <w:pPr>
        <w:pStyle w:val="ListParagraph"/>
        <w:numPr>
          <w:ilvl w:val="0"/>
          <w:numId w:val="90"/>
        </w:numPr>
        <w:spacing w:after="120"/>
      </w:pPr>
      <w:r w:rsidRPr="00C17323">
        <w:t>One quarter to 1/3 cup of raisins</w:t>
      </w:r>
    </w:p>
    <w:p w14:paraId="456EADF1" w14:textId="77777777" w:rsidR="00965690" w:rsidRPr="00C17323" w:rsidRDefault="00965690" w:rsidP="00965690">
      <w:pPr>
        <w:pStyle w:val="ListParagraph"/>
        <w:numPr>
          <w:ilvl w:val="0"/>
          <w:numId w:val="90"/>
        </w:numPr>
        <w:spacing w:after="120"/>
      </w:pPr>
      <w:r w:rsidRPr="00C17323">
        <w:t>Two large or 6 small sugar cubes in water</w:t>
      </w:r>
    </w:p>
    <w:p w14:paraId="4213DA48" w14:textId="77777777" w:rsidR="00965690" w:rsidRPr="00C17323" w:rsidRDefault="00965690" w:rsidP="00965690">
      <w:pPr>
        <w:pStyle w:val="ListParagraph"/>
        <w:numPr>
          <w:ilvl w:val="0"/>
          <w:numId w:val="90"/>
        </w:numPr>
        <w:spacing w:after="120"/>
      </w:pPr>
      <w:r w:rsidRPr="00C17323">
        <w:t xml:space="preserve">Four to 6 oz. of regular soda, </w:t>
      </w:r>
      <w:r w:rsidRPr="00C17323">
        <w:rPr>
          <w:u w:val="single"/>
        </w:rPr>
        <w:t>not diet</w:t>
      </w:r>
      <w:r w:rsidRPr="00C17323">
        <w:t xml:space="preserve"> </w:t>
      </w:r>
      <w:r w:rsidRPr="00C17323">
        <w:rPr>
          <w:b/>
        </w:rPr>
        <w:t xml:space="preserve"> </w:t>
      </w:r>
      <w:r w:rsidRPr="00C17323">
        <w:t xml:space="preserve"> </w:t>
      </w:r>
      <w:r w:rsidRPr="00C17323">
        <w:rPr>
          <w:b/>
        </w:rPr>
        <w:t xml:space="preserve"> </w:t>
      </w:r>
      <w:r w:rsidRPr="00C17323">
        <w:t xml:space="preserve">  </w:t>
      </w:r>
    </w:p>
    <w:p w14:paraId="0EA9CCEF" w14:textId="77777777" w:rsidR="00965690" w:rsidRPr="00C17323" w:rsidRDefault="00965690" w:rsidP="00965690">
      <w:pPr>
        <w:pStyle w:val="ListParagraph"/>
        <w:numPr>
          <w:ilvl w:val="0"/>
          <w:numId w:val="90"/>
        </w:numPr>
        <w:spacing w:after="120"/>
      </w:pPr>
      <w:r w:rsidRPr="00C17323">
        <w:t>One tablespoon of molasses, honey or corn syrup</w:t>
      </w:r>
    </w:p>
    <w:p w14:paraId="232798F6" w14:textId="77777777" w:rsidR="00965690" w:rsidRPr="00C17323" w:rsidRDefault="00965690" w:rsidP="00965690">
      <w:pPr>
        <w:pStyle w:val="ListParagraph"/>
        <w:numPr>
          <w:ilvl w:val="0"/>
          <w:numId w:val="90"/>
        </w:numPr>
        <w:spacing w:after="120"/>
      </w:pPr>
      <w:r w:rsidRPr="00C17323">
        <w:t>Five hard candies</w:t>
      </w:r>
    </w:p>
    <w:p w14:paraId="4123C852" w14:textId="77777777" w:rsidR="00965690" w:rsidRPr="00C17323" w:rsidRDefault="00965690" w:rsidP="00965690">
      <w:r w:rsidRPr="00C17323">
        <w:br w:type="page"/>
      </w:r>
    </w:p>
    <w:p w14:paraId="14C8B90D" w14:textId="77777777" w:rsidR="00965690" w:rsidRPr="00C17323" w:rsidRDefault="00965690" w:rsidP="00965690"/>
    <w:p w14:paraId="736FD13B" w14:textId="77777777" w:rsidR="00965690" w:rsidRPr="00C17323" w:rsidRDefault="00965690" w:rsidP="00965690">
      <w:pPr>
        <w:rPr>
          <w:b/>
        </w:rPr>
      </w:pPr>
      <w:r w:rsidRPr="00C17323">
        <w:rPr>
          <w:b/>
        </w:rPr>
        <w:t>DIZZINESS I</w:t>
      </w:r>
    </w:p>
    <w:p w14:paraId="23BAB66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in the person has:</w:t>
      </w:r>
    </w:p>
    <w:p w14:paraId="4CF44B8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change in vision or speech</w:t>
      </w:r>
    </w:p>
    <w:p w14:paraId="53029080"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Chest pain</w:t>
      </w:r>
    </w:p>
    <w:p w14:paraId="246E4E2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Shortness of breath</w:t>
      </w:r>
    </w:p>
    <w:p w14:paraId="36B8E4D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Convulsions or ongoing vomiting</w:t>
      </w:r>
    </w:p>
    <w:p w14:paraId="6E30E30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Dizziness that comes after a head injury</w:t>
      </w:r>
    </w:p>
    <w:p w14:paraId="648351B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Double vision</w:t>
      </w:r>
    </w:p>
    <w:p w14:paraId="1CE3048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Fainting or loss of consciousness</w:t>
      </w:r>
    </w:p>
    <w:p w14:paraId="4C321645"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High fever and stiff neck</w:t>
      </w:r>
    </w:p>
    <w:p w14:paraId="388D43B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Inability to move an arm or leg</w:t>
      </w:r>
    </w:p>
    <w:p w14:paraId="1E6C6801"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Slurred speech</w:t>
      </w:r>
    </w:p>
    <w:p w14:paraId="3FDEA6A3" w14:textId="77777777" w:rsidR="00965690" w:rsidRPr="00C17323" w:rsidRDefault="00965690" w:rsidP="00965690">
      <w:pPr>
        <w:pStyle w:val="ListParagraph"/>
        <w:numPr>
          <w:ilvl w:val="0"/>
          <w:numId w:val="91"/>
        </w:numPr>
        <w:spacing w:after="120"/>
      </w:pPr>
      <w:r w:rsidRPr="00C17323">
        <w:t>Treat symptoms</w:t>
      </w:r>
    </w:p>
    <w:p w14:paraId="5BAB7E80" w14:textId="77777777" w:rsidR="00965690" w:rsidRPr="00C17323" w:rsidRDefault="00965690" w:rsidP="00965690">
      <w:pPr>
        <w:pStyle w:val="ListParagraph"/>
        <w:numPr>
          <w:ilvl w:val="0"/>
          <w:numId w:val="92"/>
        </w:numPr>
        <w:spacing w:after="120"/>
      </w:pPr>
      <w:r w:rsidRPr="00C17323">
        <w:t>Have the person sit down or lie still.</w:t>
      </w:r>
    </w:p>
    <w:p w14:paraId="5D20D2AF" w14:textId="77777777" w:rsidR="00965690" w:rsidRPr="00C17323" w:rsidRDefault="00965690" w:rsidP="00965690">
      <w:pPr>
        <w:pStyle w:val="ListParagraph"/>
        <w:numPr>
          <w:ilvl w:val="0"/>
          <w:numId w:val="92"/>
        </w:numPr>
        <w:spacing w:after="120"/>
      </w:pPr>
      <w:r w:rsidRPr="00C17323">
        <w:t>If the person gets light-headed when standing up, the person stands up slowly.</w:t>
      </w:r>
    </w:p>
    <w:p w14:paraId="4F3F69C7" w14:textId="77777777" w:rsidR="00965690" w:rsidRPr="00C17323" w:rsidRDefault="00965690" w:rsidP="00965690">
      <w:pPr>
        <w:pStyle w:val="ListParagraph"/>
        <w:numPr>
          <w:ilvl w:val="0"/>
          <w:numId w:val="92"/>
        </w:numPr>
        <w:spacing w:after="120"/>
      </w:pPr>
      <w:r w:rsidRPr="00C17323">
        <w:t>Avoid sudden changes in position.</w:t>
      </w:r>
    </w:p>
    <w:p w14:paraId="4EC9C7D7" w14:textId="77777777" w:rsidR="00965690" w:rsidRPr="00C17323" w:rsidRDefault="00965690" w:rsidP="00965690">
      <w:pPr>
        <w:pStyle w:val="ListParagraph"/>
        <w:numPr>
          <w:ilvl w:val="0"/>
          <w:numId w:val="92"/>
        </w:numPr>
        <w:spacing w:after="120"/>
      </w:pPr>
      <w:r w:rsidRPr="00C17323">
        <w:t>If the person is thirsty, have him or her drink fluids.</w:t>
      </w:r>
    </w:p>
    <w:p w14:paraId="2E046710" w14:textId="77777777" w:rsidR="00965690" w:rsidRPr="00C17323" w:rsidRDefault="00965690" w:rsidP="00965690">
      <w:pPr>
        <w:pStyle w:val="ListParagraph"/>
        <w:numPr>
          <w:ilvl w:val="0"/>
          <w:numId w:val="92"/>
        </w:numPr>
        <w:spacing w:after="120"/>
      </w:pPr>
      <w:r w:rsidRPr="00C17323">
        <w:t>Avoid bright lights.</w:t>
      </w:r>
    </w:p>
    <w:p w14:paraId="79F29020" w14:textId="77777777" w:rsidR="00965690" w:rsidRPr="00C17323" w:rsidRDefault="00965690" w:rsidP="00965690">
      <w:pPr>
        <w:pStyle w:val="ListParagraph"/>
        <w:numPr>
          <w:ilvl w:val="0"/>
          <w:numId w:val="91"/>
        </w:numPr>
        <w:spacing w:after="120"/>
        <w:rPr>
          <w:b/>
        </w:rPr>
      </w:pPr>
      <w:r w:rsidRPr="00C17323">
        <w:rPr>
          <w:b/>
        </w:rPr>
        <w:t>See a doctor if this is the first time the person has been dizzy or the dizziness is different than before or doesn’t go away quickly.</w:t>
      </w:r>
    </w:p>
    <w:p w14:paraId="6990081E" w14:textId="77777777" w:rsidR="00965690" w:rsidRPr="00C17323" w:rsidRDefault="00965690" w:rsidP="00965690">
      <w:pPr>
        <w:rPr>
          <w:b/>
        </w:rPr>
      </w:pPr>
    </w:p>
    <w:p w14:paraId="559467B3" w14:textId="77777777" w:rsidR="00965690" w:rsidRPr="00C17323" w:rsidRDefault="00965690" w:rsidP="00965690">
      <w:pPr>
        <w:rPr>
          <w:b/>
        </w:rPr>
      </w:pPr>
    </w:p>
    <w:p w14:paraId="05BDB277" w14:textId="4EFE618F" w:rsidR="00965690" w:rsidRPr="00C17323" w:rsidRDefault="00965690" w:rsidP="00965690">
      <w:pPr>
        <w:rPr>
          <w:b/>
        </w:rPr>
      </w:pPr>
      <w:r w:rsidRPr="00C17323">
        <w:rPr>
          <w:b/>
        </w:rPr>
        <w:t>DIZZINESS II (BENIGN POSITIONAL VERTIGO)</w:t>
      </w:r>
    </w:p>
    <w:p w14:paraId="59742FA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w:t>
      </w:r>
    </w:p>
    <w:p w14:paraId="595440B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head injury</w:t>
      </w:r>
    </w:p>
    <w:p w14:paraId="1044087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Convulsions</w:t>
      </w:r>
    </w:p>
    <w:p w14:paraId="1D05C8D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Chest pain</w:t>
      </w:r>
    </w:p>
    <w:p w14:paraId="01F6095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Change in vision or speech</w:t>
      </w:r>
    </w:p>
    <w:p w14:paraId="56D11B6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Fever over 101 degrees F</w:t>
      </w:r>
    </w:p>
    <w:p w14:paraId="2F15459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Headache</w:t>
      </w:r>
    </w:p>
    <w:p w14:paraId="5E1B966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Very stiff neck</w:t>
      </w:r>
    </w:p>
    <w:p w14:paraId="63660AD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Inability to move and arm or leg</w:t>
      </w:r>
    </w:p>
    <w:p w14:paraId="5CBACBF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Loses consciousness for more than a few minutes</w:t>
      </w:r>
    </w:p>
    <w:p w14:paraId="0530D314" w14:textId="77777777" w:rsidR="00965690" w:rsidRPr="00C17323" w:rsidRDefault="00965690" w:rsidP="00965690">
      <w:pPr>
        <w:pStyle w:val="ListParagraph"/>
        <w:numPr>
          <w:ilvl w:val="0"/>
          <w:numId w:val="93"/>
        </w:numPr>
        <w:spacing w:after="120"/>
      </w:pPr>
      <w:r w:rsidRPr="00C17323">
        <w:t>Relieve or prevent dizziness</w:t>
      </w:r>
    </w:p>
    <w:p w14:paraId="3D1E46C9" w14:textId="77777777" w:rsidR="00965690" w:rsidRPr="00C17323" w:rsidRDefault="00965690" w:rsidP="00965690">
      <w:pPr>
        <w:pStyle w:val="ListParagraph"/>
        <w:numPr>
          <w:ilvl w:val="0"/>
          <w:numId w:val="94"/>
        </w:numPr>
        <w:spacing w:after="120"/>
      </w:pPr>
      <w:r w:rsidRPr="00C17323">
        <w:t>Have the person lie down and res.</w:t>
      </w:r>
    </w:p>
    <w:p w14:paraId="4D8E606A" w14:textId="77777777" w:rsidR="00965690" w:rsidRPr="00C17323" w:rsidRDefault="00965690" w:rsidP="00965690">
      <w:pPr>
        <w:pStyle w:val="ListParagraph"/>
        <w:numPr>
          <w:ilvl w:val="0"/>
          <w:numId w:val="94"/>
        </w:numPr>
        <w:spacing w:after="120"/>
      </w:pPr>
      <w:r w:rsidRPr="00C17323">
        <w:t>The person should avoid sudden changes in body position.</w:t>
      </w:r>
    </w:p>
    <w:p w14:paraId="6A15A2B7" w14:textId="77777777" w:rsidR="00965690" w:rsidRPr="00C17323" w:rsidRDefault="00965690" w:rsidP="00965690">
      <w:pPr>
        <w:pStyle w:val="ListParagraph"/>
        <w:numPr>
          <w:ilvl w:val="0"/>
          <w:numId w:val="94"/>
        </w:numPr>
        <w:spacing w:after="120"/>
      </w:pPr>
      <w:r w:rsidRPr="00C17323">
        <w:t>Help the person avoid abrupt head movements, especially looking up.</w:t>
      </w:r>
    </w:p>
    <w:p w14:paraId="5B102903" w14:textId="77777777" w:rsidR="00965690" w:rsidRPr="00C17323" w:rsidRDefault="00965690" w:rsidP="00965690">
      <w:pPr>
        <w:pStyle w:val="ListParagraph"/>
        <w:numPr>
          <w:ilvl w:val="0"/>
          <w:numId w:val="93"/>
        </w:numPr>
        <w:spacing w:after="120"/>
      </w:pPr>
      <w:r w:rsidRPr="00C17323">
        <w:t>Keep the person safe</w:t>
      </w:r>
    </w:p>
    <w:p w14:paraId="16022C76" w14:textId="77777777" w:rsidR="00965690" w:rsidRPr="00C17323" w:rsidRDefault="00965690" w:rsidP="00965690">
      <w:pPr>
        <w:pStyle w:val="ListParagraph"/>
        <w:numPr>
          <w:ilvl w:val="0"/>
          <w:numId w:val="95"/>
        </w:numPr>
        <w:spacing w:after="120"/>
      </w:pPr>
      <w:r w:rsidRPr="00C17323">
        <w:t>Help the person avoid falls.</w:t>
      </w:r>
    </w:p>
    <w:p w14:paraId="6C707292" w14:textId="77777777" w:rsidR="00965690" w:rsidRPr="00C17323" w:rsidRDefault="00965690" w:rsidP="00965690">
      <w:pPr>
        <w:pStyle w:val="ListParagraph"/>
        <w:numPr>
          <w:ilvl w:val="0"/>
          <w:numId w:val="95"/>
        </w:numPr>
        <w:spacing w:after="120"/>
      </w:pPr>
      <w:r w:rsidRPr="00C17323">
        <w:rPr>
          <w:u w:val="single"/>
        </w:rPr>
        <w:t>The person should not drive or operate dangerous machinery</w:t>
      </w:r>
      <w:r w:rsidRPr="00C17323">
        <w:t>.</w:t>
      </w:r>
    </w:p>
    <w:p w14:paraId="30E844B9" w14:textId="77777777" w:rsidR="00965690" w:rsidRPr="00C17323" w:rsidRDefault="00965690" w:rsidP="00965690"/>
    <w:p w14:paraId="3814BD1E" w14:textId="77777777" w:rsidR="00F92268" w:rsidRDefault="00F92268" w:rsidP="00965690">
      <w:pPr>
        <w:rPr>
          <w:b/>
        </w:rPr>
      </w:pPr>
      <w:r>
        <w:rPr>
          <w:b/>
        </w:rPr>
        <w:br w:type="page"/>
      </w:r>
    </w:p>
    <w:p w14:paraId="59A14672" w14:textId="3F54ECFF" w:rsidR="00965690" w:rsidRPr="00C17323" w:rsidRDefault="00965690" w:rsidP="00965690">
      <w:r w:rsidRPr="00C17323">
        <w:rPr>
          <w:b/>
        </w:rPr>
        <w:lastRenderedPageBreak/>
        <w:t>EAR FOREIGN BODY</w:t>
      </w:r>
    </w:p>
    <w:p w14:paraId="1B186A12" w14:textId="77777777" w:rsidR="00965690" w:rsidRPr="00C17323" w:rsidRDefault="00965690" w:rsidP="00965690">
      <w:pPr>
        <w:pStyle w:val="ListParagraph"/>
        <w:numPr>
          <w:ilvl w:val="0"/>
          <w:numId w:val="96"/>
        </w:numPr>
        <w:spacing w:after="120"/>
      </w:pPr>
      <w:r w:rsidRPr="00C17323">
        <w:t>Remove the object if possible</w:t>
      </w:r>
    </w:p>
    <w:p w14:paraId="12A9E22C" w14:textId="77777777" w:rsidR="00965690" w:rsidRPr="00C17323" w:rsidRDefault="00965690" w:rsidP="00965690">
      <w:pPr>
        <w:pStyle w:val="ListParagraph"/>
        <w:numPr>
          <w:ilvl w:val="0"/>
          <w:numId w:val="97"/>
        </w:numPr>
        <w:spacing w:after="120"/>
      </w:pPr>
      <w:r w:rsidRPr="00C17323">
        <w:t>If you can see the foreign body in the ear and remove it easily, carefully doing so using tweezers to remove the object by force.</w:t>
      </w:r>
    </w:p>
    <w:p w14:paraId="1A567D37" w14:textId="77777777" w:rsidR="00965690" w:rsidRPr="00C17323" w:rsidRDefault="00965690" w:rsidP="00965690">
      <w:pPr>
        <w:pStyle w:val="ListParagraph"/>
        <w:numPr>
          <w:ilvl w:val="0"/>
          <w:numId w:val="97"/>
        </w:numPr>
        <w:spacing w:after="120"/>
      </w:pPr>
      <w:r w:rsidRPr="00C17323">
        <w:t>Tilt the head to try to help the object fall out.</w:t>
      </w:r>
    </w:p>
    <w:p w14:paraId="030E688C" w14:textId="4EBC7C8F" w:rsidR="00965690" w:rsidRPr="00C17323" w:rsidRDefault="00965690" w:rsidP="00965690">
      <w:pPr>
        <w:pStyle w:val="ListParagraph"/>
        <w:numPr>
          <w:ilvl w:val="0"/>
          <w:numId w:val="97"/>
        </w:numPr>
        <w:spacing w:after="120"/>
      </w:pPr>
      <w:r w:rsidRPr="00C17323">
        <w:t xml:space="preserve">If it is a live insect, you can kill it for easier removal by putting a few drops of baby oil or vegetable oil and have person </w:t>
      </w:r>
      <w:r w:rsidR="00977636">
        <w:t>gently tilt his/</w:t>
      </w:r>
      <w:r w:rsidRPr="00C17323">
        <w:t>her head to dislodge the object.  Don’t use this</w:t>
      </w:r>
      <w:r w:rsidR="00977636">
        <w:t xml:space="preserve"> method </w:t>
      </w:r>
      <w:r w:rsidRPr="00C17323">
        <w:t>if there is any pain or bleeding or if the person has tubes in the ear.</w:t>
      </w:r>
    </w:p>
    <w:p w14:paraId="5ACD73DC" w14:textId="77777777" w:rsidR="00965690" w:rsidRPr="00C17323" w:rsidRDefault="00965690" w:rsidP="00965690">
      <w:pPr>
        <w:pStyle w:val="ListParagraph"/>
        <w:numPr>
          <w:ilvl w:val="0"/>
          <w:numId w:val="96"/>
        </w:numPr>
        <w:spacing w:after="120"/>
        <w:rPr>
          <w:b/>
        </w:rPr>
      </w:pPr>
      <w:r w:rsidRPr="00C17323">
        <w:rPr>
          <w:b/>
        </w:rPr>
        <w:t>See a doctor</w:t>
      </w:r>
    </w:p>
    <w:p w14:paraId="16E2B730" w14:textId="77777777" w:rsidR="00965690" w:rsidRPr="00C17323" w:rsidRDefault="00965690" w:rsidP="00965690">
      <w:pPr>
        <w:pStyle w:val="ListParagraph"/>
        <w:numPr>
          <w:ilvl w:val="0"/>
          <w:numId w:val="98"/>
        </w:numPr>
        <w:spacing w:after="120"/>
        <w:rPr>
          <w:b/>
        </w:rPr>
      </w:pPr>
      <w:r w:rsidRPr="00C17323">
        <w:rPr>
          <w:b/>
        </w:rPr>
        <w:t>If you can’t see the object or can’t remove it easily or if removing it will cause pain.</w:t>
      </w:r>
    </w:p>
    <w:p w14:paraId="129A6503" w14:textId="77777777" w:rsidR="00965690" w:rsidRPr="00C17323" w:rsidRDefault="00965690" w:rsidP="00965690">
      <w:pPr>
        <w:pStyle w:val="ListParagraph"/>
        <w:numPr>
          <w:ilvl w:val="0"/>
          <w:numId w:val="98"/>
        </w:numPr>
        <w:spacing w:after="120"/>
        <w:rPr>
          <w:b/>
        </w:rPr>
      </w:pPr>
      <w:r w:rsidRPr="00C17323">
        <w:rPr>
          <w:b/>
        </w:rPr>
        <w:t>Pain is severe.</w:t>
      </w:r>
    </w:p>
    <w:p w14:paraId="4821DCE3" w14:textId="77777777" w:rsidR="00965690" w:rsidRPr="00C17323" w:rsidRDefault="00965690" w:rsidP="00965690">
      <w:pPr>
        <w:pStyle w:val="ListParagraph"/>
        <w:numPr>
          <w:ilvl w:val="0"/>
          <w:numId w:val="98"/>
        </w:numPr>
        <w:spacing w:after="120"/>
        <w:rPr>
          <w:b/>
        </w:rPr>
      </w:pPr>
      <w:r w:rsidRPr="00C17323">
        <w:rPr>
          <w:b/>
        </w:rPr>
        <w:t>Pain, hearing loss or discomfort continues after the object is removed.</w:t>
      </w:r>
    </w:p>
    <w:p w14:paraId="5623BE2A" w14:textId="77777777" w:rsidR="00965690" w:rsidRPr="00C17323" w:rsidRDefault="00965690" w:rsidP="00965690">
      <w:pPr>
        <w:rPr>
          <w:b/>
        </w:rPr>
      </w:pPr>
    </w:p>
    <w:p w14:paraId="68E99099" w14:textId="5BC25F13" w:rsidR="00965690" w:rsidRPr="00F92268" w:rsidRDefault="00965690" w:rsidP="00965690">
      <w:pPr>
        <w:rPr>
          <w:b/>
        </w:rPr>
      </w:pPr>
      <w:r w:rsidRPr="00C17323">
        <w:rPr>
          <w:b/>
        </w:rPr>
        <w:t>EYE INJURY I</w:t>
      </w:r>
    </w:p>
    <w:p w14:paraId="635D305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and object such as piece of glass or metal is ticking out of the eye.</w:t>
      </w:r>
    </w:p>
    <w:p w14:paraId="091590D8" w14:textId="77777777" w:rsidR="00965690" w:rsidRPr="00C17323" w:rsidRDefault="00965690" w:rsidP="00965690">
      <w:pPr>
        <w:pStyle w:val="ListParagraph"/>
        <w:numPr>
          <w:ilvl w:val="0"/>
          <w:numId w:val="99"/>
        </w:numPr>
        <w:spacing w:after="120"/>
      </w:pPr>
      <w:r w:rsidRPr="00C17323">
        <w:t>For chemical exposure</w:t>
      </w:r>
    </w:p>
    <w:p w14:paraId="1B626A44" w14:textId="77777777" w:rsidR="00965690" w:rsidRPr="00C17323" w:rsidRDefault="00965690" w:rsidP="00965690">
      <w:pPr>
        <w:pStyle w:val="ListParagraph"/>
        <w:numPr>
          <w:ilvl w:val="0"/>
          <w:numId w:val="100"/>
        </w:numPr>
        <w:spacing w:after="120"/>
      </w:pPr>
      <w:r w:rsidRPr="00C17323">
        <w:t>Don’t rub eyes</w:t>
      </w:r>
    </w:p>
    <w:p w14:paraId="2993643C" w14:textId="77777777" w:rsidR="00965690" w:rsidRPr="00C17323" w:rsidRDefault="00965690" w:rsidP="00965690">
      <w:pPr>
        <w:pStyle w:val="ListParagraph"/>
        <w:numPr>
          <w:ilvl w:val="0"/>
          <w:numId w:val="100"/>
        </w:numPr>
        <w:spacing w:after="120"/>
      </w:pPr>
      <w:r w:rsidRPr="00C17323">
        <w:t>Immediately wash out the eye with water.  Use whatever is closest – water fountain, shower or faucet.</w:t>
      </w:r>
    </w:p>
    <w:p w14:paraId="167907C0" w14:textId="77777777" w:rsidR="00965690" w:rsidRPr="00C17323" w:rsidRDefault="00965690" w:rsidP="00965690">
      <w:pPr>
        <w:pStyle w:val="ListParagraph"/>
        <w:numPr>
          <w:ilvl w:val="0"/>
          <w:numId w:val="100"/>
        </w:numPr>
        <w:spacing w:after="120"/>
        <w:rPr>
          <w:b/>
        </w:rPr>
      </w:pPr>
      <w:r w:rsidRPr="00C17323">
        <w:rPr>
          <w:b/>
        </w:rPr>
        <w:t>Get medical help while you are flushing the eye or after 15 to 20 minutes of continuous flushing</w:t>
      </w:r>
    </w:p>
    <w:p w14:paraId="3C2AFBD6" w14:textId="77777777" w:rsidR="00965690" w:rsidRPr="00C17323" w:rsidRDefault="00965690" w:rsidP="00965690">
      <w:pPr>
        <w:pStyle w:val="ListParagraph"/>
        <w:numPr>
          <w:ilvl w:val="0"/>
          <w:numId w:val="100"/>
        </w:numPr>
        <w:spacing w:after="120"/>
      </w:pPr>
      <w:r w:rsidRPr="00C17323">
        <w:rPr>
          <w:u w:val="single"/>
        </w:rPr>
        <w:t>Don’t bandage the eye</w:t>
      </w:r>
      <w:r w:rsidRPr="00C17323">
        <w:t>.</w:t>
      </w:r>
    </w:p>
    <w:p w14:paraId="580C053A" w14:textId="77777777" w:rsidR="00965690" w:rsidRPr="00C17323" w:rsidRDefault="00965690" w:rsidP="00965690">
      <w:pPr>
        <w:pStyle w:val="ListParagraph"/>
        <w:numPr>
          <w:ilvl w:val="0"/>
          <w:numId w:val="99"/>
        </w:numPr>
        <w:spacing w:after="120"/>
      </w:pPr>
      <w:r w:rsidRPr="00C17323">
        <w:t>For a blow to the eye</w:t>
      </w:r>
    </w:p>
    <w:p w14:paraId="60315CA8" w14:textId="77777777" w:rsidR="00965690" w:rsidRPr="00C17323" w:rsidRDefault="00965690" w:rsidP="00965690">
      <w:pPr>
        <w:pStyle w:val="ListParagraph"/>
        <w:numPr>
          <w:ilvl w:val="0"/>
          <w:numId w:val="101"/>
        </w:numPr>
        <w:spacing w:after="120"/>
      </w:pPr>
      <w:r w:rsidRPr="00C17323">
        <w:t>Apply a cold compress, but don’t put pressure on the eye.</w:t>
      </w:r>
    </w:p>
    <w:p w14:paraId="60BC8A05" w14:textId="77777777" w:rsidR="00965690" w:rsidRPr="00C17323" w:rsidRDefault="00965690" w:rsidP="00965690">
      <w:pPr>
        <w:pStyle w:val="ListParagraph"/>
        <w:numPr>
          <w:ilvl w:val="0"/>
          <w:numId w:val="101"/>
        </w:numPr>
        <w:spacing w:after="120"/>
      </w:pPr>
      <w:r w:rsidRPr="00C17323">
        <w:t>Take over-the-counter acetaminophen (Tylenol) or ibuprofen (Advil, Motrin) for pain.</w:t>
      </w:r>
    </w:p>
    <w:p w14:paraId="3C07DEB9" w14:textId="77777777" w:rsidR="00965690" w:rsidRPr="00C17323" w:rsidRDefault="00965690" w:rsidP="00965690">
      <w:pPr>
        <w:pStyle w:val="ListParagraph"/>
        <w:numPr>
          <w:ilvl w:val="0"/>
          <w:numId w:val="101"/>
        </w:numPr>
        <w:spacing w:after="120"/>
        <w:rPr>
          <w:b/>
        </w:rPr>
      </w:pPr>
      <w:r w:rsidRPr="00C17323">
        <w:rPr>
          <w:b/>
        </w:rPr>
        <w:t>If there is bruising, bleeding, change in vision, or it hurts when the eye moves, see a doctor.</w:t>
      </w:r>
    </w:p>
    <w:p w14:paraId="14F8312E" w14:textId="77777777" w:rsidR="00965690" w:rsidRPr="00C17323" w:rsidRDefault="00965690" w:rsidP="00965690">
      <w:pPr>
        <w:pStyle w:val="ListParagraph"/>
        <w:numPr>
          <w:ilvl w:val="0"/>
          <w:numId w:val="99"/>
        </w:numPr>
        <w:spacing w:after="120"/>
      </w:pPr>
      <w:r w:rsidRPr="00C17323">
        <w:t>For a foreign particle in the eye</w:t>
      </w:r>
    </w:p>
    <w:p w14:paraId="1083809D" w14:textId="77777777" w:rsidR="00965690" w:rsidRPr="00C17323" w:rsidRDefault="00965690" w:rsidP="00965690">
      <w:pPr>
        <w:pStyle w:val="ListParagraph"/>
        <w:numPr>
          <w:ilvl w:val="0"/>
          <w:numId w:val="102"/>
        </w:numPr>
        <w:spacing w:after="120"/>
      </w:pPr>
      <w:r w:rsidRPr="00C17323">
        <w:t>Don’t rub the eye.</w:t>
      </w:r>
    </w:p>
    <w:p w14:paraId="1FE9C4C7" w14:textId="77777777" w:rsidR="00965690" w:rsidRPr="00C17323" w:rsidRDefault="00965690" w:rsidP="00965690">
      <w:pPr>
        <w:pStyle w:val="ListParagraph"/>
        <w:numPr>
          <w:ilvl w:val="0"/>
          <w:numId w:val="102"/>
        </w:numPr>
        <w:spacing w:after="120"/>
      </w:pPr>
      <w:r w:rsidRPr="00C17323">
        <w:t>Pull the lower lid down and blink repeatedly.</w:t>
      </w:r>
    </w:p>
    <w:p w14:paraId="662ED38B" w14:textId="77777777" w:rsidR="00965690" w:rsidRPr="00C17323" w:rsidRDefault="00965690" w:rsidP="00965690">
      <w:pPr>
        <w:pStyle w:val="ListParagraph"/>
        <w:numPr>
          <w:ilvl w:val="0"/>
          <w:numId w:val="102"/>
        </w:numPr>
        <w:spacing w:after="120"/>
      </w:pPr>
      <w:r w:rsidRPr="00C17323">
        <w:t>If the particle is still there, rinse with eyewash.</w:t>
      </w:r>
    </w:p>
    <w:p w14:paraId="2D765FC0" w14:textId="77777777" w:rsidR="00965690" w:rsidRPr="00C17323" w:rsidRDefault="00965690" w:rsidP="00965690">
      <w:pPr>
        <w:pStyle w:val="ListParagraph"/>
        <w:numPr>
          <w:ilvl w:val="0"/>
          <w:numId w:val="102"/>
        </w:numPr>
        <w:spacing w:after="120"/>
        <w:rPr>
          <w:b/>
        </w:rPr>
      </w:pPr>
      <w:r w:rsidRPr="00C17323">
        <w:rPr>
          <w:b/>
        </w:rPr>
        <w:t>If rinsing doesn’t help, close the eye, bandage it lightly, and see a doctor.</w:t>
      </w:r>
    </w:p>
    <w:p w14:paraId="314423F0" w14:textId="77777777" w:rsidR="00965690" w:rsidRPr="00C17323" w:rsidRDefault="00965690" w:rsidP="00965690">
      <w:pPr>
        <w:rPr>
          <w:b/>
        </w:rPr>
      </w:pPr>
    </w:p>
    <w:p w14:paraId="1E238A34" w14:textId="77777777" w:rsidR="00965690" w:rsidRPr="00C17323" w:rsidRDefault="00965690" w:rsidP="00965690">
      <w:pPr>
        <w:rPr>
          <w:b/>
        </w:rPr>
      </w:pPr>
      <w:r w:rsidRPr="00C17323">
        <w:rPr>
          <w:b/>
        </w:rPr>
        <w:t>EYE INJURY II (SCRATCHED EYE/CORNEAL ABRASION)</w:t>
      </w:r>
    </w:p>
    <w:p w14:paraId="5479A277" w14:textId="77777777" w:rsidR="00965690" w:rsidRPr="00C17323" w:rsidRDefault="00965690" w:rsidP="00965690">
      <w:pPr>
        <w:pStyle w:val="ListParagraph"/>
        <w:numPr>
          <w:ilvl w:val="0"/>
          <w:numId w:val="103"/>
        </w:numPr>
        <w:spacing w:after="120"/>
        <w:rPr>
          <w:b/>
        </w:rPr>
      </w:pPr>
      <w:r w:rsidRPr="00C17323">
        <w:rPr>
          <w:b/>
        </w:rPr>
        <w:t>See a doctor if:</w:t>
      </w:r>
    </w:p>
    <w:p w14:paraId="595A8433" w14:textId="77777777" w:rsidR="00965690" w:rsidRPr="00C17323" w:rsidRDefault="00965690" w:rsidP="00965690">
      <w:pPr>
        <w:pStyle w:val="ListParagraph"/>
        <w:numPr>
          <w:ilvl w:val="0"/>
          <w:numId w:val="104"/>
        </w:numPr>
        <w:spacing w:after="120"/>
        <w:rPr>
          <w:b/>
        </w:rPr>
      </w:pPr>
      <w:r w:rsidRPr="00C17323">
        <w:rPr>
          <w:b/>
        </w:rPr>
        <w:t>There is pain, change in vision, or increased sensitivity to light after a scratch or trauma to the eye.</w:t>
      </w:r>
    </w:p>
    <w:p w14:paraId="008E719F" w14:textId="77777777" w:rsidR="00965690" w:rsidRPr="00C17323" w:rsidRDefault="00965690" w:rsidP="00965690">
      <w:pPr>
        <w:pStyle w:val="ListParagraph"/>
        <w:numPr>
          <w:ilvl w:val="0"/>
          <w:numId w:val="104"/>
        </w:numPr>
        <w:spacing w:after="120"/>
        <w:rPr>
          <w:b/>
        </w:rPr>
      </w:pPr>
      <w:r w:rsidRPr="00C17323">
        <w:rPr>
          <w:b/>
        </w:rPr>
        <w:t>There is a foreign object lodged in the eye or eyelid.</w:t>
      </w:r>
    </w:p>
    <w:p w14:paraId="73A9931C" w14:textId="77777777" w:rsidR="00965690" w:rsidRPr="00C17323" w:rsidRDefault="00965690" w:rsidP="00965690">
      <w:pPr>
        <w:pStyle w:val="ListParagraph"/>
        <w:numPr>
          <w:ilvl w:val="0"/>
          <w:numId w:val="104"/>
        </w:numPr>
        <w:spacing w:after="120"/>
        <w:rPr>
          <w:b/>
        </w:rPr>
      </w:pPr>
      <w:r w:rsidRPr="00C17323">
        <w:rPr>
          <w:b/>
        </w:rPr>
        <w:t>There is loss of vision.</w:t>
      </w:r>
    </w:p>
    <w:p w14:paraId="4B7D9BC6" w14:textId="16578797" w:rsidR="00965690" w:rsidRPr="00C17323" w:rsidRDefault="00965690" w:rsidP="00965690">
      <w:pPr>
        <w:pStyle w:val="ListParagraph"/>
        <w:numPr>
          <w:ilvl w:val="0"/>
          <w:numId w:val="104"/>
        </w:numPr>
        <w:spacing w:after="120"/>
        <w:rPr>
          <w:b/>
        </w:rPr>
      </w:pPr>
      <w:r w:rsidRPr="00C17323">
        <w:rPr>
          <w:b/>
        </w:rPr>
        <w:t>Something h</w:t>
      </w:r>
      <w:r w:rsidR="00977636">
        <w:rPr>
          <w:b/>
        </w:rPr>
        <w:t>it the eye at high speed or with</w:t>
      </w:r>
      <w:r w:rsidRPr="00C17323">
        <w:rPr>
          <w:b/>
        </w:rPr>
        <w:t xml:space="preserve"> high force.</w:t>
      </w:r>
    </w:p>
    <w:p w14:paraId="2CCDD106" w14:textId="30035883" w:rsidR="00965690" w:rsidRPr="00C17323" w:rsidRDefault="00965690" w:rsidP="00965690">
      <w:pPr>
        <w:pStyle w:val="ListParagraph"/>
        <w:numPr>
          <w:ilvl w:val="0"/>
          <w:numId w:val="103"/>
        </w:numPr>
        <w:spacing w:after="120"/>
      </w:pPr>
      <w:r w:rsidRPr="00C17323">
        <w:t>Clean and protect the eye</w:t>
      </w:r>
      <w:r w:rsidR="00977636">
        <w:t>.</w:t>
      </w:r>
    </w:p>
    <w:p w14:paraId="6ED8A1B4" w14:textId="77777777" w:rsidR="00965690" w:rsidRPr="00C17323" w:rsidRDefault="00965690" w:rsidP="00965690">
      <w:pPr>
        <w:pStyle w:val="ListParagraph"/>
        <w:numPr>
          <w:ilvl w:val="0"/>
          <w:numId w:val="105"/>
        </w:numPr>
        <w:spacing w:after="120"/>
      </w:pPr>
      <w:r w:rsidRPr="00C17323">
        <w:lastRenderedPageBreak/>
        <w:t>Inspect the eye for small particles that may be stuck under the eyelid and causing symptoms.</w:t>
      </w:r>
    </w:p>
    <w:p w14:paraId="07C05E05" w14:textId="77777777" w:rsidR="00965690" w:rsidRPr="00C17323" w:rsidRDefault="00965690" w:rsidP="00965690">
      <w:pPr>
        <w:pStyle w:val="ListParagraph"/>
        <w:numPr>
          <w:ilvl w:val="0"/>
          <w:numId w:val="105"/>
        </w:numPr>
        <w:spacing w:after="120"/>
      </w:pPr>
      <w:r w:rsidRPr="00C17323">
        <w:t>Flush the eye with clean water or saline solution to remove particle or to soothe the eye surface.</w:t>
      </w:r>
    </w:p>
    <w:p w14:paraId="79E3A162" w14:textId="77777777" w:rsidR="00965690" w:rsidRPr="00C17323" w:rsidRDefault="00965690" w:rsidP="00965690">
      <w:pPr>
        <w:pStyle w:val="ListParagraph"/>
        <w:numPr>
          <w:ilvl w:val="0"/>
          <w:numId w:val="105"/>
        </w:numPr>
        <w:spacing w:after="120"/>
      </w:pPr>
      <w:r w:rsidRPr="00C17323">
        <w:rPr>
          <w:u w:val="single"/>
        </w:rPr>
        <w:t>Avoid rubbing the eye</w:t>
      </w:r>
      <w:r w:rsidRPr="00C17323">
        <w:t>.</w:t>
      </w:r>
    </w:p>
    <w:p w14:paraId="2CB315F4" w14:textId="77777777" w:rsidR="00965690" w:rsidRPr="00C17323" w:rsidRDefault="00965690" w:rsidP="00965690">
      <w:pPr>
        <w:pStyle w:val="ListParagraph"/>
        <w:numPr>
          <w:ilvl w:val="0"/>
          <w:numId w:val="103"/>
        </w:numPr>
        <w:spacing w:after="120"/>
        <w:rPr>
          <w:b/>
        </w:rPr>
      </w:pPr>
      <w:r w:rsidRPr="00C17323">
        <w:rPr>
          <w:b/>
        </w:rPr>
        <w:t>See a doctor if the person has blurred vision or eye pain, tearing, redness, or irritation even if there does not appear have anything in the eye.  There may be a scratch on the surface of the eye called a corneal abrasion.</w:t>
      </w:r>
    </w:p>
    <w:p w14:paraId="6D5DF419" w14:textId="77777777" w:rsidR="00965690" w:rsidRPr="00C17323" w:rsidRDefault="00965690" w:rsidP="00965690">
      <w:pPr>
        <w:rPr>
          <w:b/>
        </w:rPr>
      </w:pPr>
    </w:p>
    <w:p w14:paraId="3E2083C5" w14:textId="3507DDA8" w:rsidR="00965690" w:rsidRPr="00C17323" w:rsidRDefault="00965690" w:rsidP="00965690">
      <w:pPr>
        <w:rPr>
          <w:b/>
        </w:rPr>
      </w:pPr>
      <w:r w:rsidRPr="00C17323">
        <w:rPr>
          <w:b/>
        </w:rPr>
        <w:t>EYE INJURY III – CHILDREN</w:t>
      </w:r>
    </w:p>
    <w:p w14:paraId="006BFF7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child has:</w:t>
      </w:r>
    </w:p>
    <w:p w14:paraId="4A3495C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An object such as a piece of glass or metal stuck in an eye.</w:t>
      </w:r>
    </w:p>
    <w:p w14:paraId="5E63D94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Problems seeing.</w:t>
      </w:r>
    </w:p>
    <w:p w14:paraId="37943FA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Uneven pupils.</w:t>
      </w:r>
    </w:p>
    <w:p w14:paraId="4D59E97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Very bad eye pain.</w:t>
      </w:r>
    </w:p>
    <w:p w14:paraId="0D5E5C3D" w14:textId="602AD849" w:rsidR="00965690" w:rsidRPr="00C17323" w:rsidRDefault="00977636" w:rsidP="00965690">
      <w:pPr>
        <w:pBdr>
          <w:top w:val="single" w:sz="4" w:space="1" w:color="auto"/>
          <w:left w:val="single" w:sz="4" w:space="4" w:color="auto"/>
          <w:bottom w:val="single" w:sz="4" w:space="1" w:color="auto"/>
          <w:right w:val="single" w:sz="4" w:space="4" w:color="auto"/>
        </w:pBdr>
        <w:rPr>
          <w:b/>
        </w:rPr>
      </w:pPr>
      <w:r>
        <w:rPr>
          <w:b/>
        </w:rPr>
        <w:t xml:space="preserve">There is blood in an </w:t>
      </w:r>
      <w:r w:rsidR="00965690" w:rsidRPr="00C17323">
        <w:rPr>
          <w:b/>
        </w:rPr>
        <w:t>eye.</w:t>
      </w:r>
    </w:p>
    <w:p w14:paraId="78055A1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Feeling nausea or is vomiting after an eye injury.</w:t>
      </w:r>
    </w:p>
    <w:p w14:paraId="005EEF1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Came into contact with chemicals.</w:t>
      </w:r>
    </w:p>
    <w:p w14:paraId="55071634" w14:textId="77777777" w:rsidR="00965690" w:rsidRPr="00C17323" w:rsidRDefault="00965690" w:rsidP="00965690">
      <w:pPr>
        <w:rPr>
          <w:b/>
        </w:rPr>
      </w:pPr>
    </w:p>
    <w:p w14:paraId="0BEBA25C" w14:textId="77777777" w:rsidR="00965690" w:rsidRPr="00C17323" w:rsidRDefault="00965690" w:rsidP="00965690">
      <w:pPr>
        <w:pStyle w:val="ListParagraph"/>
        <w:numPr>
          <w:ilvl w:val="0"/>
          <w:numId w:val="133"/>
        </w:numPr>
        <w:spacing w:after="120"/>
        <w:rPr>
          <w:b/>
        </w:rPr>
      </w:pPr>
      <w:r w:rsidRPr="00C17323">
        <w:rPr>
          <w:b/>
        </w:rPr>
        <w:t>Call a doctor if:</w:t>
      </w:r>
    </w:p>
    <w:p w14:paraId="69C060A3" w14:textId="77777777" w:rsidR="00965690" w:rsidRPr="00C17323" w:rsidRDefault="00965690" w:rsidP="00965690">
      <w:pPr>
        <w:pStyle w:val="ListParagraph"/>
        <w:numPr>
          <w:ilvl w:val="0"/>
          <w:numId w:val="134"/>
        </w:numPr>
        <w:spacing w:after="120"/>
        <w:rPr>
          <w:b/>
        </w:rPr>
      </w:pPr>
      <w:r w:rsidRPr="00C17323">
        <w:rPr>
          <w:b/>
        </w:rPr>
        <w:t>The child is younger than 1.</w:t>
      </w:r>
    </w:p>
    <w:p w14:paraId="1448366B" w14:textId="77777777" w:rsidR="00965690" w:rsidRPr="00C17323" w:rsidRDefault="00965690" w:rsidP="00965690">
      <w:pPr>
        <w:pStyle w:val="ListParagraph"/>
        <w:numPr>
          <w:ilvl w:val="0"/>
          <w:numId w:val="134"/>
        </w:numPr>
        <w:spacing w:after="120"/>
        <w:rPr>
          <w:b/>
        </w:rPr>
      </w:pPr>
      <w:r w:rsidRPr="00C17323">
        <w:rPr>
          <w:b/>
        </w:rPr>
        <w:t>Has been hit in the eye with an object.</w:t>
      </w:r>
    </w:p>
    <w:p w14:paraId="315C5B3F" w14:textId="77777777" w:rsidR="00965690" w:rsidRPr="00C17323" w:rsidRDefault="00965690" w:rsidP="00965690">
      <w:pPr>
        <w:pStyle w:val="ListParagraph"/>
        <w:numPr>
          <w:ilvl w:val="0"/>
          <w:numId w:val="134"/>
        </w:numPr>
        <w:spacing w:after="120"/>
        <w:rPr>
          <w:b/>
        </w:rPr>
      </w:pPr>
      <w:r w:rsidRPr="00C17323">
        <w:rPr>
          <w:b/>
        </w:rPr>
        <w:t>Has an irritated or red eye.</w:t>
      </w:r>
    </w:p>
    <w:p w14:paraId="3F255874" w14:textId="77777777" w:rsidR="00965690" w:rsidRPr="00C17323" w:rsidRDefault="00965690" w:rsidP="00965690">
      <w:pPr>
        <w:pStyle w:val="ListParagraph"/>
        <w:numPr>
          <w:ilvl w:val="0"/>
          <w:numId w:val="134"/>
        </w:numPr>
        <w:spacing w:after="120"/>
        <w:rPr>
          <w:b/>
        </w:rPr>
      </w:pPr>
      <w:r w:rsidRPr="00C17323">
        <w:rPr>
          <w:b/>
        </w:rPr>
        <w:t>Has an eye that’s extremely sensitive to light.</w:t>
      </w:r>
    </w:p>
    <w:p w14:paraId="16BF2872" w14:textId="77777777" w:rsidR="00965690" w:rsidRPr="00C17323" w:rsidRDefault="00965690" w:rsidP="00965690">
      <w:pPr>
        <w:pStyle w:val="ListParagraph"/>
        <w:numPr>
          <w:ilvl w:val="0"/>
          <w:numId w:val="134"/>
        </w:numPr>
        <w:spacing w:after="120"/>
        <w:rPr>
          <w:b/>
        </w:rPr>
      </w:pPr>
      <w:r w:rsidRPr="00C17323">
        <w:rPr>
          <w:b/>
        </w:rPr>
        <w:t>Keeps blinking.</w:t>
      </w:r>
    </w:p>
    <w:p w14:paraId="3E7F49C6" w14:textId="77777777" w:rsidR="00965690" w:rsidRPr="00C17323" w:rsidRDefault="00965690" w:rsidP="00965690">
      <w:pPr>
        <w:pStyle w:val="ListParagraph"/>
        <w:numPr>
          <w:ilvl w:val="0"/>
          <w:numId w:val="134"/>
        </w:numPr>
        <w:spacing w:after="120"/>
        <w:rPr>
          <w:b/>
        </w:rPr>
      </w:pPr>
      <w:r w:rsidRPr="00C17323">
        <w:rPr>
          <w:b/>
        </w:rPr>
        <w:t>Has a painful, swollen, or red area close to the eyelid or eye.</w:t>
      </w:r>
    </w:p>
    <w:p w14:paraId="343DF8C9" w14:textId="77777777" w:rsidR="00965690" w:rsidRPr="00C17323" w:rsidRDefault="00965690" w:rsidP="00965690">
      <w:pPr>
        <w:pStyle w:val="ListParagraph"/>
        <w:numPr>
          <w:ilvl w:val="0"/>
          <w:numId w:val="134"/>
        </w:numPr>
        <w:spacing w:after="120"/>
        <w:rPr>
          <w:b/>
        </w:rPr>
      </w:pPr>
      <w:r w:rsidRPr="00C17323">
        <w:rPr>
          <w:b/>
        </w:rPr>
        <w:t>Has cut on the eyeball or eyelid.</w:t>
      </w:r>
    </w:p>
    <w:p w14:paraId="487E1847" w14:textId="77777777" w:rsidR="00965690" w:rsidRPr="00C17323" w:rsidRDefault="00965690" w:rsidP="00965690">
      <w:pPr>
        <w:pStyle w:val="ListParagraph"/>
        <w:numPr>
          <w:ilvl w:val="0"/>
          <w:numId w:val="134"/>
        </w:numPr>
        <w:spacing w:after="120"/>
        <w:rPr>
          <w:b/>
        </w:rPr>
      </w:pPr>
      <w:r w:rsidRPr="00C17323">
        <w:rPr>
          <w:b/>
        </w:rPr>
        <w:t>May need stitches.</w:t>
      </w:r>
    </w:p>
    <w:p w14:paraId="28762CCB" w14:textId="77777777" w:rsidR="00965690" w:rsidRPr="00C17323" w:rsidRDefault="00965690" w:rsidP="00965690">
      <w:pPr>
        <w:pStyle w:val="ListParagraph"/>
        <w:numPr>
          <w:ilvl w:val="0"/>
          <w:numId w:val="135"/>
        </w:numPr>
        <w:spacing w:after="120"/>
      </w:pPr>
      <w:r w:rsidRPr="00C17323">
        <w:t>Treating a Childs’s minor eye irritation</w:t>
      </w:r>
    </w:p>
    <w:p w14:paraId="58A128C8" w14:textId="77777777" w:rsidR="00965690" w:rsidRPr="00C17323" w:rsidRDefault="00965690" w:rsidP="00965690">
      <w:pPr>
        <w:pStyle w:val="ListParagraph"/>
        <w:numPr>
          <w:ilvl w:val="1"/>
          <w:numId w:val="135"/>
        </w:numPr>
        <w:spacing w:after="120"/>
      </w:pPr>
      <w:r w:rsidRPr="00C17323">
        <w:t>Wash your hands</w:t>
      </w:r>
    </w:p>
    <w:p w14:paraId="39A673F9" w14:textId="77777777" w:rsidR="00965690" w:rsidRPr="00C17323" w:rsidRDefault="00965690" w:rsidP="00965690">
      <w:pPr>
        <w:pStyle w:val="ListParagraph"/>
        <w:numPr>
          <w:ilvl w:val="1"/>
          <w:numId w:val="135"/>
        </w:numPr>
        <w:spacing w:after="120"/>
      </w:pPr>
      <w:r w:rsidRPr="00C17323">
        <w:t>Keep the child from rubbing the eye.</w:t>
      </w:r>
    </w:p>
    <w:p w14:paraId="41BBDFD7" w14:textId="77777777" w:rsidR="00965690" w:rsidRPr="00C17323" w:rsidRDefault="00965690" w:rsidP="00965690">
      <w:pPr>
        <w:pStyle w:val="ListParagraph"/>
        <w:numPr>
          <w:ilvl w:val="1"/>
          <w:numId w:val="135"/>
        </w:numPr>
        <w:spacing w:after="120"/>
      </w:pPr>
      <w:r w:rsidRPr="00C17323">
        <w:t xml:space="preserve">Rinse the eye </w:t>
      </w:r>
    </w:p>
    <w:p w14:paraId="5F87006A" w14:textId="77777777" w:rsidR="00965690" w:rsidRPr="00C17323" w:rsidRDefault="00965690" w:rsidP="00965690">
      <w:pPr>
        <w:pStyle w:val="ListParagraph"/>
        <w:numPr>
          <w:ilvl w:val="2"/>
          <w:numId w:val="135"/>
        </w:numPr>
        <w:spacing w:after="120"/>
      </w:pPr>
      <w:r w:rsidRPr="00C17323">
        <w:t>Hold the child’s head over a sink, facing down and to the side, and hold the eyelid open.</w:t>
      </w:r>
    </w:p>
    <w:p w14:paraId="5927BD05" w14:textId="77777777" w:rsidR="00965690" w:rsidRPr="00C17323" w:rsidRDefault="00965690" w:rsidP="00965690">
      <w:pPr>
        <w:pStyle w:val="ListParagraph"/>
        <w:numPr>
          <w:ilvl w:val="2"/>
          <w:numId w:val="135"/>
        </w:numPr>
        <w:spacing w:after="120"/>
      </w:pPr>
      <w:r w:rsidRPr="00C17323">
        <w:t>Gently pour water over the eye for five minutes and see whether the object is out.  Repeat until the eye is clear or the object does not come out of the eye.</w:t>
      </w:r>
    </w:p>
    <w:p w14:paraId="648B52D7" w14:textId="77777777" w:rsidR="00965690" w:rsidRPr="00C17323" w:rsidRDefault="00965690" w:rsidP="00965690">
      <w:pPr>
        <w:pStyle w:val="ListParagraph"/>
        <w:numPr>
          <w:ilvl w:val="2"/>
          <w:numId w:val="135"/>
        </w:numPr>
        <w:spacing w:after="120"/>
        <w:rPr>
          <w:b/>
        </w:rPr>
      </w:pPr>
      <w:r w:rsidRPr="00C17323">
        <w:rPr>
          <w:b/>
        </w:rPr>
        <w:t>If the object is still in the eye, put a light bandage over it and take the child to the emergency room for treatment.</w:t>
      </w:r>
    </w:p>
    <w:p w14:paraId="4FF5DCC5" w14:textId="77777777" w:rsidR="00965690" w:rsidRPr="00C17323" w:rsidRDefault="00965690" w:rsidP="00965690">
      <w:pPr>
        <w:pStyle w:val="ListParagraph"/>
        <w:numPr>
          <w:ilvl w:val="0"/>
          <w:numId w:val="135"/>
        </w:numPr>
        <w:spacing w:after="120"/>
        <w:rPr>
          <w:b/>
        </w:rPr>
      </w:pPr>
      <w:r w:rsidRPr="00C17323">
        <w:rPr>
          <w:b/>
        </w:rPr>
        <w:t>Treating an object stuck in the eye.</w:t>
      </w:r>
    </w:p>
    <w:p w14:paraId="2623432A" w14:textId="77777777" w:rsidR="00965690" w:rsidRPr="00C17323" w:rsidRDefault="00965690" w:rsidP="00965690">
      <w:pPr>
        <w:pStyle w:val="ListParagraph"/>
        <w:numPr>
          <w:ilvl w:val="1"/>
          <w:numId w:val="135"/>
        </w:numPr>
        <w:spacing w:after="120"/>
        <w:rPr>
          <w:b/>
        </w:rPr>
      </w:pPr>
      <w:r w:rsidRPr="00C17323">
        <w:rPr>
          <w:b/>
        </w:rPr>
        <w:t>Tape a paper cup over the eye &amp; do not try to remove the object.</w:t>
      </w:r>
    </w:p>
    <w:p w14:paraId="31D474AE" w14:textId="77777777" w:rsidR="00965690" w:rsidRPr="00C17323" w:rsidRDefault="00965690" w:rsidP="00965690">
      <w:pPr>
        <w:pStyle w:val="ListParagraph"/>
        <w:numPr>
          <w:ilvl w:val="1"/>
          <w:numId w:val="135"/>
        </w:numPr>
        <w:spacing w:after="120"/>
        <w:rPr>
          <w:b/>
        </w:rPr>
      </w:pPr>
      <w:r w:rsidRPr="00C17323">
        <w:rPr>
          <w:b/>
        </w:rPr>
        <w:t>Take the child to the emergency room.</w:t>
      </w:r>
    </w:p>
    <w:p w14:paraId="3E8D098F" w14:textId="77777777" w:rsidR="00965690" w:rsidRPr="00C17323" w:rsidRDefault="00965690" w:rsidP="00965690">
      <w:pPr>
        <w:pStyle w:val="ListParagraph"/>
        <w:numPr>
          <w:ilvl w:val="0"/>
          <w:numId w:val="135"/>
        </w:numPr>
        <w:spacing w:after="120"/>
      </w:pPr>
      <w:r w:rsidRPr="00C17323">
        <w:t xml:space="preserve">Treating a minor cut or </w:t>
      </w:r>
      <w:proofErr w:type="gramStart"/>
      <w:r w:rsidRPr="00C17323">
        <w:t>scratch</w:t>
      </w:r>
      <w:proofErr w:type="gramEnd"/>
      <w:r w:rsidRPr="00C17323">
        <w:t xml:space="preserve"> around the eye.</w:t>
      </w:r>
    </w:p>
    <w:p w14:paraId="43B47E54" w14:textId="77777777" w:rsidR="00965690" w:rsidRPr="00C17323" w:rsidRDefault="00965690" w:rsidP="00965690">
      <w:pPr>
        <w:pStyle w:val="ListParagraph"/>
        <w:numPr>
          <w:ilvl w:val="1"/>
          <w:numId w:val="135"/>
        </w:numPr>
        <w:spacing w:after="120"/>
      </w:pPr>
      <w:r w:rsidRPr="00C17323">
        <w:t>Stop the bleeding by hold gauze on the wound for 10 minutes.</w:t>
      </w:r>
    </w:p>
    <w:p w14:paraId="7E5F2C03" w14:textId="77777777" w:rsidR="00965690" w:rsidRPr="00C17323" w:rsidRDefault="00965690" w:rsidP="00965690">
      <w:pPr>
        <w:pStyle w:val="ListParagraph"/>
        <w:numPr>
          <w:ilvl w:val="1"/>
          <w:numId w:val="135"/>
        </w:numPr>
        <w:spacing w:after="120"/>
      </w:pPr>
      <w:r w:rsidRPr="00C17323">
        <w:t>Clean the injury and cover the eye with a cloth for protection, and wash the area with clean water for few minutes.</w:t>
      </w:r>
    </w:p>
    <w:p w14:paraId="24286494" w14:textId="77777777" w:rsidR="00965690" w:rsidRPr="00C17323" w:rsidRDefault="00965690" w:rsidP="00965690">
      <w:pPr>
        <w:pStyle w:val="ListParagraph"/>
        <w:numPr>
          <w:ilvl w:val="1"/>
          <w:numId w:val="135"/>
        </w:numPr>
        <w:spacing w:after="120"/>
      </w:pPr>
      <w:r w:rsidRPr="00C17323">
        <w:lastRenderedPageBreak/>
        <w:t>Ask the pediatrician whether you should use antibiotic ointment if the wound is close to eye.</w:t>
      </w:r>
    </w:p>
    <w:p w14:paraId="3CA75469" w14:textId="77777777" w:rsidR="00965690" w:rsidRPr="00C17323" w:rsidRDefault="00965690" w:rsidP="00965690">
      <w:pPr>
        <w:pStyle w:val="ListParagraph"/>
        <w:numPr>
          <w:ilvl w:val="1"/>
          <w:numId w:val="135"/>
        </w:numPr>
        <w:spacing w:after="120"/>
      </w:pPr>
      <w:r w:rsidRPr="00C17323">
        <w:t>Put a bandage on the wound.</w:t>
      </w:r>
    </w:p>
    <w:p w14:paraId="7A5E2764" w14:textId="506F561E" w:rsidR="00965690" w:rsidRPr="00C17323" w:rsidRDefault="00965690" w:rsidP="00965690">
      <w:pPr>
        <w:pStyle w:val="ListParagraph"/>
        <w:numPr>
          <w:ilvl w:val="1"/>
          <w:numId w:val="135"/>
        </w:numPr>
        <w:spacing w:after="120"/>
      </w:pPr>
      <w:r w:rsidRPr="00C17323">
        <w:t>Change the bandage daily</w:t>
      </w:r>
      <w:r w:rsidR="00977636">
        <w:t>.</w:t>
      </w:r>
    </w:p>
    <w:p w14:paraId="091A3313" w14:textId="77777777" w:rsidR="00965690" w:rsidRPr="00C17323" w:rsidRDefault="00965690" w:rsidP="00965690">
      <w:pPr>
        <w:pStyle w:val="ListParagraph"/>
        <w:numPr>
          <w:ilvl w:val="1"/>
          <w:numId w:val="135"/>
        </w:numPr>
        <w:spacing w:after="120"/>
      </w:pPr>
      <w:r w:rsidRPr="00C17323">
        <w:t>Provide pain relief by giving the child-formula acetaminophen (Tylenol) or ibuprofen (Advil, Motrin) for pain, if needed.</w:t>
      </w:r>
    </w:p>
    <w:p w14:paraId="4D260A3D" w14:textId="77777777" w:rsidR="00965690" w:rsidRPr="00C17323" w:rsidRDefault="00965690" w:rsidP="00965690">
      <w:pPr>
        <w:pStyle w:val="ListParagraph"/>
        <w:numPr>
          <w:ilvl w:val="1"/>
          <w:numId w:val="135"/>
        </w:numPr>
        <w:spacing w:after="120"/>
        <w:rPr>
          <w:u w:val="single"/>
        </w:rPr>
      </w:pPr>
      <w:r w:rsidRPr="00C17323">
        <w:rPr>
          <w:u w:val="single"/>
        </w:rPr>
        <w:t>Don’t give aspirin to a child under 16 years old.</w:t>
      </w:r>
    </w:p>
    <w:p w14:paraId="476391B0" w14:textId="77777777" w:rsidR="00965690" w:rsidRPr="00C17323" w:rsidRDefault="00965690" w:rsidP="00965690">
      <w:pPr>
        <w:pStyle w:val="ListParagraph"/>
        <w:numPr>
          <w:ilvl w:val="0"/>
          <w:numId w:val="135"/>
        </w:numPr>
        <w:spacing w:after="120"/>
      </w:pPr>
      <w:r w:rsidRPr="00C17323">
        <w:t>Treating a black eye, bruising, or swelling</w:t>
      </w:r>
    </w:p>
    <w:p w14:paraId="51D8EA5F" w14:textId="5A47A0B4" w:rsidR="00965690" w:rsidRPr="00C17323" w:rsidRDefault="00965690" w:rsidP="00965690">
      <w:pPr>
        <w:pStyle w:val="ListParagraph"/>
        <w:numPr>
          <w:ilvl w:val="1"/>
          <w:numId w:val="135"/>
        </w:numPr>
        <w:spacing w:after="120"/>
      </w:pPr>
      <w:r w:rsidRPr="00C17323">
        <w:rPr>
          <w:b/>
        </w:rPr>
        <w:t>Check for further injury</w:t>
      </w:r>
      <w:r w:rsidR="00977636">
        <w:rPr>
          <w:b/>
        </w:rPr>
        <w:t>.</w:t>
      </w:r>
    </w:p>
    <w:p w14:paraId="09A42BC3" w14:textId="77777777" w:rsidR="00965690" w:rsidRPr="00C17323" w:rsidRDefault="00965690" w:rsidP="00965690">
      <w:pPr>
        <w:pStyle w:val="ListParagraph"/>
        <w:numPr>
          <w:ilvl w:val="2"/>
          <w:numId w:val="135"/>
        </w:numPr>
        <w:spacing w:after="120"/>
      </w:pPr>
      <w:r w:rsidRPr="00C17323">
        <w:rPr>
          <w:b/>
        </w:rPr>
        <w:t>I you suspect broken bones, damage to the eye, or a head injury, take the child to the emergency room.</w:t>
      </w:r>
    </w:p>
    <w:p w14:paraId="7A2F84DE" w14:textId="77777777" w:rsidR="00965690" w:rsidRPr="00C17323" w:rsidRDefault="00965690" w:rsidP="00965690">
      <w:pPr>
        <w:pStyle w:val="ListParagraph"/>
        <w:numPr>
          <w:ilvl w:val="2"/>
          <w:numId w:val="135"/>
        </w:numPr>
        <w:spacing w:after="120"/>
      </w:pPr>
      <w:r w:rsidRPr="00C17323">
        <w:rPr>
          <w:b/>
        </w:rPr>
        <w:t>If the black eye was caused by something hitting the eye, call the pediatrician.</w:t>
      </w:r>
    </w:p>
    <w:p w14:paraId="0C093F39" w14:textId="77777777" w:rsidR="00965690" w:rsidRPr="00C17323" w:rsidRDefault="00965690" w:rsidP="00965690">
      <w:pPr>
        <w:pStyle w:val="ListParagraph"/>
        <w:numPr>
          <w:ilvl w:val="1"/>
          <w:numId w:val="135"/>
        </w:numPr>
        <w:spacing w:after="120"/>
      </w:pPr>
      <w:r w:rsidRPr="00C17323">
        <w:t>Apply cold by putting an ice pack on the area for 20 minutes each hour to lessen swelling and repeat for four hours.</w:t>
      </w:r>
    </w:p>
    <w:p w14:paraId="59CB29E0" w14:textId="08ECF123" w:rsidR="00965690" w:rsidRPr="00C17323" w:rsidRDefault="00965690" w:rsidP="00965690">
      <w:pPr>
        <w:pStyle w:val="ListParagraph"/>
        <w:numPr>
          <w:ilvl w:val="1"/>
          <w:numId w:val="135"/>
        </w:numPr>
        <w:spacing w:after="120"/>
      </w:pPr>
      <w:r w:rsidRPr="00C17323">
        <w:t>Provide pain relief</w:t>
      </w:r>
      <w:r w:rsidR="00977636">
        <w:t>.</w:t>
      </w:r>
      <w:r w:rsidRPr="00C17323">
        <w:t xml:space="preserve"> </w:t>
      </w:r>
    </w:p>
    <w:p w14:paraId="62124ABE" w14:textId="77777777" w:rsidR="00965690" w:rsidRPr="00C17323" w:rsidRDefault="00965690" w:rsidP="00965690">
      <w:pPr>
        <w:pStyle w:val="ListParagraph"/>
        <w:numPr>
          <w:ilvl w:val="2"/>
          <w:numId w:val="135"/>
        </w:numPr>
        <w:spacing w:after="120"/>
      </w:pPr>
      <w:r w:rsidRPr="00C17323">
        <w:t>Give child-formula acetaminophen (Tylenol) for pain, if needed.</w:t>
      </w:r>
    </w:p>
    <w:p w14:paraId="72CA4917" w14:textId="77777777" w:rsidR="00965690" w:rsidRPr="00C17323" w:rsidRDefault="00965690" w:rsidP="00965690">
      <w:pPr>
        <w:pStyle w:val="ListParagraph"/>
        <w:numPr>
          <w:ilvl w:val="2"/>
          <w:numId w:val="135"/>
        </w:numPr>
        <w:spacing w:after="120"/>
        <w:rPr>
          <w:u w:val="single"/>
        </w:rPr>
      </w:pPr>
      <w:r w:rsidRPr="00C17323">
        <w:rPr>
          <w:u w:val="single"/>
        </w:rPr>
        <w:t>Don’t give aspirin to a child under 16 years old.</w:t>
      </w:r>
    </w:p>
    <w:p w14:paraId="5562F10A" w14:textId="04EB73BB" w:rsidR="00965690" w:rsidRPr="00C17323" w:rsidRDefault="00965690" w:rsidP="00965690">
      <w:pPr>
        <w:pStyle w:val="ListParagraph"/>
        <w:numPr>
          <w:ilvl w:val="0"/>
          <w:numId w:val="135"/>
        </w:numPr>
        <w:spacing w:after="120"/>
        <w:rPr>
          <w:u w:val="single"/>
        </w:rPr>
      </w:pPr>
      <w:r w:rsidRPr="00C17323">
        <w:t>Treating chemical exposure</w:t>
      </w:r>
      <w:r w:rsidR="00977636">
        <w:t>.</w:t>
      </w:r>
    </w:p>
    <w:p w14:paraId="4FC5E5DF" w14:textId="57C38042" w:rsidR="00965690" w:rsidRPr="00C17323" w:rsidRDefault="00965690" w:rsidP="00965690">
      <w:pPr>
        <w:pStyle w:val="ListParagraph"/>
        <w:numPr>
          <w:ilvl w:val="1"/>
          <w:numId w:val="135"/>
        </w:numPr>
        <w:spacing w:after="120"/>
        <w:rPr>
          <w:u w:val="single"/>
        </w:rPr>
      </w:pPr>
      <w:r w:rsidRPr="00C17323">
        <w:t>Wash your hands</w:t>
      </w:r>
      <w:r w:rsidR="00977636">
        <w:t>.</w:t>
      </w:r>
    </w:p>
    <w:p w14:paraId="761082A9" w14:textId="77777777" w:rsidR="00965690" w:rsidRPr="00C17323" w:rsidRDefault="00965690" w:rsidP="00965690">
      <w:pPr>
        <w:pStyle w:val="ListParagraph"/>
        <w:numPr>
          <w:ilvl w:val="1"/>
          <w:numId w:val="135"/>
        </w:numPr>
        <w:spacing w:after="120"/>
        <w:rPr>
          <w:u w:val="single"/>
        </w:rPr>
      </w:pPr>
      <w:r w:rsidRPr="00C17323">
        <w:t>Keep the child from rubbing the affected eye.</w:t>
      </w:r>
    </w:p>
    <w:p w14:paraId="727187C0" w14:textId="021C4E14" w:rsidR="00965690" w:rsidRPr="00C17323" w:rsidRDefault="00965690" w:rsidP="00965690">
      <w:pPr>
        <w:pStyle w:val="ListParagraph"/>
        <w:numPr>
          <w:ilvl w:val="1"/>
          <w:numId w:val="135"/>
        </w:numPr>
        <w:spacing w:after="120"/>
        <w:rPr>
          <w:u w:val="single"/>
        </w:rPr>
      </w:pPr>
      <w:r w:rsidRPr="00C17323">
        <w:t>Rinse the eye</w:t>
      </w:r>
      <w:r w:rsidR="00977636">
        <w:t>.</w:t>
      </w:r>
    </w:p>
    <w:p w14:paraId="0871C26C" w14:textId="77777777" w:rsidR="00965690" w:rsidRPr="00C17323" w:rsidRDefault="00965690" w:rsidP="00965690">
      <w:pPr>
        <w:pStyle w:val="ListParagraph"/>
        <w:numPr>
          <w:ilvl w:val="2"/>
          <w:numId w:val="135"/>
        </w:numPr>
        <w:spacing w:after="120"/>
        <w:rPr>
          <w:u w:val="single"/>
        </w:rPr>
      </w:pPr>
      <w:r w:rsidRPr="00C17323">
        <w:t>Hold the child’s head over a sink, facing down and to the side, and hold the eyelid open.</w:t>
      </w:r>
    </w:p>
    <w:p w14:paraId="0F3C4B7B" w14:textId="77777777" w:rsidR="00965690" w:rsidRPr="00C17323" w:rsidRDefault="00965690" w:rsidP="00965690">
      <w:pPr>
        <w:pStyle w:val="ListParagraph"/>
        <w:numPr>
          <w:ilvl w:val="2"/>
          <w:numId w:val="135"/>
        </w:numPr>
        <w:spacing w:after="120"/>
        <w:rPr>
          <w:u w:val="single"/>
        </w:rPr>
      </w:pPr>
      <w:r w:rsidRPr="00C17323">
        <w:t>Pour water over the eye for 15 to 20 minutes.</w:t>
      </w:r>
    </w:p>
    <w:p w14:paraId="17286189" w14:textId="12EC1089" w:rsidR="00965690" w:rsidRPr="00C17323" w:rsidRDefault="00965690" w:rsidP="00965690">
      <w:pPr>
        <w:pStyle w:val="ListParagraph"/>
        <w:numPr>
          <w:ilvl w:val="2"/>
          <w:numId w:val="135"/>
        </w:numPr>
        <w:spacing w:after="120"/>
        <w:rPr>
          <w:u w:val="single"/>
        </w:rPr>
      </w:pPr>
      <w:r w:rsidRPr="00C17323">
        <w:t>If the chemical is in both eyes, rinse them in the shower</w:t>
      </w:r>
      <w:r w:rsidR="00977636">
        <w:t>.</w:t>
      </w:r>
    </w:p>
    <w:p w14:paraId="6727BA6A" w14:textId="6FC2407E" w:rsidR="00965690" w:rsidRPr="00F92268" w:rsidRDefault="00965690" w:rsidP="00965690">
      <w:pPr>
        <w:rPr>
          <w:u w:val="single"/>
        </w:rPr>
      </w:pPr>
      <w:r w:rsidRPr="00C17323">
        <w:rPr>
          <w:b/>
        </w:rPr>
        <w:t>FAINTING</w:t>
      </w:r>
    </w:p>
    <w:p w14:paraId="7A276C0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w:t>
      </w:r>
    </w:p>
    <w:p w14:paraId="5567CAC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blue lips or face</w:t>
      </w:r>
    </w:p>
    <w:p w14:paraId="09DB929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An irregular or slow heartbeat</w:t>
      </w:r>
    </w:p>
    <w:p w14:paraId="47941B60"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Chest pain</w:t>
      </w:r>
    </w:p>
    <w:p w14:paraId="17EB0E4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Difficulty breathing</w:t>
      </w:r>
    </w:p>
    <w:p w14:paraId="2F8EF8C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difficult to awaken</w:t>
      </w:r>
    </w:p>
    <w:p w14:paraId="1AE9EAD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Acts confused</w:t>
      </w:r>
    </w:p>
    <w:p w14:paraId="1AE31512" w14:textId="77777777" w:rsidR="00965690" w:rsidRPr="00C17323" w:rsidRDefault="00965690" w:rsidP="00965690">
      <w:pPr>
        <w:rPr>
          <w:b/>
        </w:rPr>
      </w:pPr>
    </w:p>
    <w:p w14:paraId="14AC1AA6" w14:textId="66B8553D" w:rsidR="00965690" w:rsidRPr="00C17323" w:rsidRDefault="00965690" w:rsidP="00965690">
      <w:pPr>
        <w:pStyle w:val="ListParagraph"/>
        <w:numPr>
          <w:ilvl w:val="0"/>
          <w:numId w:val="106"/>
        </w:numPr>
        <w:spacing w:after="120"/>
      </w:pPr>
      <w:r w:rsidRPr="00C17323">
        <w:t>Make the person safe</w:t>
      </w:r>
      <w:r w:rsidR="00977636">
        <w:t>.</w:t>
      </w:r>
    </w:p>
    <w:p w14:paraId="2987143E" w14:textId="7BF8CBAF" w:rsidR="00965690" w:rsidRPr="00C17323" w:rsidRDefault="00965690" w:rsidP="00965690">
      <w:pPr>
        <w:pStyle w:val="ListParagraph"/>
        <w:numPr>
          <w:ilvl w:val="0"/>
          <w:numId w:val="107"/>
        </w:numPr>
        <w:spacing w:after="120"/>
      </w:pPr>
      <w:r w:rsidRPr="00C17323">
        <w:t>Lay the person flat</w:t>
      </w:r>
      <w:r w:rsidR="00977636">
        <w:t xml:space="preserve"> on his/</w:t>
      </w:r>
      <w:r w:rsidRPr="00C17323">
        <w:t>her back.</w:t>
      </w:r>
    </w:p>
    <w:p w14:paraId="3E20625E" w14:textId="77777777" w:rsidR="00965690" w:rsidRPr="00C17323" w:rsidRDefault="00965690" w:rsidP="00965690">
      <w:pPr>
        <w:pStyle w:val="ListParagraph"/>
        <w:numPr>
          <w:ilvl w:val="0"/>
          <w:numId w:val="107"/>
        </w:numPr>
        <w:spacing w:after="120"/>
      </w:pPr>
      <w:r w:rsidRPr="00C17323">
        <w:t>Elevate the person’s legs to restore blood flow to the brain.</w:t>
      </w:r>
    </w:p>
    <w:p w14:paraId="7B6A93CD" w14:textId="77777777" w:rsidR="00965690" w:rsidRPr="00C17323" w:rsidRDefault="00965690" w:rsidP="00965690">
      <w:pPr>
        <w:pStyle w:val="ListParagraph"/>
        <w:numPr>
          <w:ilvl w:val="0"/>
          <w:numId w:val="107"/>
        </w:numPr>
        <w:spacing w:after="120"/>
      </w:pPr>
      <w:r w:rsidRPr="00C17323">
        <w:t>Loosen tight clothing.</w:t>
      </w:r>
    </w:p>
    <w:p w14:paraId="42B50FA4" w14:textId="48AAF481" w:rsidR="00965690" w:rsidRPr="00C17323" w:rsidRDefault="00965690" w:rsidP="00965690">
      <w:pPr>
        <w:pStyle w:val="ListParagraph"/>
        <w:numPr>
          <w:ilvl w:val="0"/>
          <w:numId w:val="106"/>
        </w:numPr>
        <w:spacing w:after="120"/>
      </w:pPr>
      <w:r w:rsidRPr="00C17323">
        <w:t>Try to revive the person</w:t>
      </w:r>
      <w:r w:rsidR="00977636">
        <w:t>.</w:t>
      </w:r>
    </w:p>
    <w:p w14:paraId="3725DD45" w14:textId="77777777" w:rsidR="00965690" w:rsidRPr="00C17323" w:rsidRDefault="00965690" w:rsidP="00965690">
      <w:pPr>
        <w:pStyle w:val="ListParagraph"/>
        <w:numPr>
          <w:ilvl w:val="0"/>
          <w:numId w:val="108"/>
        </w:numPr>
        <w:spacing w:after="120"/>
      </w:pPr>
      <w:r w:rsidRPr="00C17323">
        <w:t>Shake the person vigorously, tap briskly, or yell.</w:t>
      </w:r>
    </w:p>
    <w:p w14:paraId="42A67FFA" w14:textId="77777777" w:rsidR="00965690" w:rsidRPr="00C17323" w:rsidRDefault="00965690" w:rsidP="00965690">
      <w:pPr>
        <w:pStyle w:val="ListParagraph"/>
        <w:numPr>
          <w:ilvl w:val="0"/>
          <w:numId w:val="108"/>
        </w:numPr>
        <w:spacing w:after="120"/>
        <w:rPr>
          <w:b/>
        </w:rPr>
      </w:pPr>
      <w:r w:rsidRPr="00C17323">
        <w:rPr>
          <w:b/>
        </w:rPr>
        <w:t>If the person doesn’t respond, call 911 immediately.</w:t>
      </w:r>
    </w:p>
    <w:p w14:paraId="0888607B" w14:textId="6172CF8E" w:rsidR="00965690" w:rsidRPr="00C17323" w:rsidRDefault="00965690" w:rsidP="00965690">
      <w:pPr>
        <w:pStyle w:val="ListParagraph"/>
        <w:numPr>
          <w:ilvl w:val="0"/>
          <w:numId w:val="106"/>
        </w:numPr>
        <w:spacing w:after="120"/>
      </w:pPr>
      <w:r w:rsidRPr="00C17323">
        <w:t>Do home care for simple fainting</w:t>
      </w:r>
      <w:r w:rsidR="00977636">
        <w:t>.</w:t>
      </w:r>
    </w:p>
    <w:p w14:paraId="72EA0D2C" w14:textId="77777777" w:rsidR="00965690" w:rsidRPr="00C17323" w:rsidRDefault="00965690" w:rsidP="00965690">
      <w:pPr>
        <w:pStyle w:val="ListParagraph"/>
        <w:numPr>
          <w:ilvl w:val="0"/>
          <w:numId w:val="109"/>
        </w:numPr>
        <w:spacing w:after="120"/>
      </w:pPr>
      <w:r w:rsidRPr="00C17323">
        <w:t>If the person is alert, give fruit juice, especially if the person has not eaten in more than 6 hours.</w:t>
      </w:r>
    </w:p>
    <w:p w14:paraId="18083D8F" w14:textId="77777777" w:rsidR="00965690" w:rsidRPr="00C17323" w:rsidRDefault="00965690" w:rsidP="00965690">
      <w:pPr>
        <w:pStyle w:val="ListParagraph"/>
        <w:numPr>
          <w:ilvl w:val="0"/>
          <w:numId w:val="109"/>
        </w:numPr>
        <w:spacing w:after="120"/>
      </w:pPr>
      <w:r w:rsidRPr="00C17323">
        <w:t>Stay with the person until he or she is fully recovered.</w:t>
      </w:r>
    </w:p>
    <w:p w14:paraId="0F2E5212" w14:textId="77777777" w:rsidR="00965690" w:rsidRPr="00C17323" w:rsidRDefault="00965690" w:rsidP="00965690">
      <w:pPr>
        <w:pStyle w:val="ListParagraph"/>
        <w:numPr>
          <w:ilvl w:val="0"/>
          <w:numId w:val="106"/>
        </w:numPr>
        <w:spacing w:after="120"/>
        <w:rPr>
          <w:b/>
        </w:rPr>
      </w:pPr>
      <w:r w:rsidRPr="00C17323">
        <w:rPr>
          <w:b/>
        </w:rPr>
        <w:lastRenderedPageBreak/>
        <w:t>See a doctor</w:t>
      </w:r>
    </w:p>
    <w:p w14:paraId="7F0F3C13" w14:textId="0C915A7F" w:rsidR="00965690" w:rsidRPr="00C17323" w:rsidRDefault="00965690" w:rsidP="00965690">
      <w:pPr>
        <w:pStyle w:val="ListParagraph"/>
        <w:numPr>
          <w:ilvl w:val="0"/>
          <w:numId w:val="110"/>
        </w:numPr>
        <w:spacing w:after="120"/>
        <w:rPr>
          <w:b/>
        </w:rPr>
      </w:pPr>
      <w:r w:rsidRPr="00C17323">
        <w:rPr>
          <w:b/>
        </w:rPr>
        <w:t>Hit his or her head when fainting</w:t>
      </w:r>
      <w:r w:rsidR="00977636">
        <w:rPr>
          <w:b/>
        </w:rPr>
        <w:t>.</w:t>
      </w:r>
    </w:p>
    <w:p w14:paraId="0680A64F" w14:textId="77777777" w:rsidR="00965690" w:rsidRPr="00C17323" w:rsidRDefault="00965690" w:rsidP="00965690">
      <w:pPr>
        <w:pStyle w:val="ListParagraph"/>
        <w:numPr>
          <w:ilvl w:val="0"/>
          <w:numId w:val="110"/>
        </w:numPr>
        <w:spacing w:after="120"/>
        <w:rPr>
          <w:b/>
        </w:rPr>
      </w:pPr>
      <w:r w:rsidRPr="00C17323">
        <w:rPr>
          <w:b/>
        </w:rPr>
        <w:t>Faints more than once in a month.</w:t>
      </w:r>
    </w:p>
    <w:p w14:paraId="1078CC7D" w14:textId="77777777" w:rsidR="00965690" w:rsidRPr="00C17323" w:rsidRDefault="00965690" w:rsidP="00965690">
      <w:pPr>
        <w:pStyle w:val="ListParagraph"/>
        <w:numPr>
          <w:ilvl w:val="0"/>
          <w:numId w:val="110"/>
        </w:numPr>
        <w:spacing w:after="120"/>
        <w:rPr>
          <w:b/>
        </w:rPr>
      </w:pPr>
      <w:r w:rsidRPr="00C17323">
        <w:rPr>
          <w:b/>
        </w:rPr>
        <w:t>Is pregnant or has a heart condition or other serious illness.</w:t>
      </w:r>
    </w:p>
    <w:p w14:paraId="05499C33" w14:textId="77777777" w:rsidR="00965690" w:rsidRPr="00C17323" w:rsidRDefault="00965690" w:rsidP="00965690">
      <w:pPr>
        <w:pStyle w:val="ListParagraph"/>
        <w:numPr>
          <w:ilvl w:val="0"/>
          <w:numId w:val="110"/>
        </w:numPr>
        <w:spacing w:after="120"/>
        <w:rPr>
          <w:b/>
        </w:rPr>
      </w:pPr>
      <w:r w:rsidRPr="00C17323">
        <w:rPr>
          <w:b/>
        </w:rPr>
        <w:t>Experiences unusual symptoms, such as chest pain, shortness of breath, confusion or blurred vision.</w:t>
      </w:r>
    </w:p>
    <w:p w14:paraId="73F9FA42" w14:textId="77777777" w:rsidR="00965690" w:rsidRPr="00C17323" w:rsidRDefault="00965690" w:rsidP="00965690">
      <w:pPr>
        <w:rPr>
          <w:b/>
        </w:rPr>
      </w:pPr>
    </w:p>
    <w:p w14:paraId="5802BCD9" w14:textId="77777777" w:rsidR="00965690" w:rsidRPr="00C17323" w:rsidRDefault="00965690" w:rsidP="00965690">
      <w:pPr>
        <w:rPr>
          <w:b/>
        </w:rPr>
      </w:pPr>
      <w:r w:rsidRPr="00C17323">
        <w:rPr>
          <w:b/>
        </w:rPr>
        <w:t>FINGER DISLOCATION</w:t>
      </w:r>
    </w:p>
    <w:p w14:paraId="7C13A8DF" w14:textId="3F4980CB" w:rsidR="00965690" w:rsidRPr="00C17323" w:rsidRDefault="00965690" w:rsidP="00965690">
      <w:pPr>
        <w:pStyle w:val="ListParagraph"/>
        <w:numPr>
          <w:ilvl w:val="0"/>
          <w:numId w:val="111"/>
        </w:numPr>
        <w:spacing w:after="120"/>
      </w:pPr>
      <w:r w:rsidRPr="00C17323">
        <w:t>Control swelling</w:t>
      </w:r>
      <w:r w:rsidR="00977636">
        <w:t>.</w:t>
      </w:r>
    </w:p>
    <w:p w14:paraId="19425D43" w14:textId="77777777" w:rsidR="00965690" w:rsidRPr="00C17323" w:rsidRDefault="00965690" w:rsidP="00965690">
      <w:pPr>
        <w:pStyle w:val="ListParagraph"/>
        <w:numPr>
          <w:ilvl w:val="0"/>
          <w:numId w:val="112"/>
        </w:numPr>
        <w:spacing w:after="120"/>
      </w:pPr>
      <w:r w:rsidRPr="00C17323">
        <w:t>Remove any rings immediately.</w:t>
      </w:r>
    </w:p>
    <w:p w14:paraId="22009CB2" w14:textId="77777777" w:rsidR="00965690" w:rsidRPr="00C17323" w:rsidRDefault="00965690" w:rsidP="00965690">
      <w:pPr>
        <w:pStyle w:val="ListParagraph"/>
        <w:numPr>
          <w:ilvl w:val="0"/>
          <w:numId w:val="112"/>
        </w:numPr>
        <w:spacing w:after="120"/>
      </w:pPr>
      <w:r w:rsidRPr="00C17323">
        <w:t>Apply ice to the area.</w:t>
      </w:r>
    </w:p>
    <w:p w14:paraId="0C882BD7" w14:textId="77777777" w:rsidR="00965690" w:rsidRPr="00C17323" w:rsidRDefault="00965690" w:rsidP="00965690">
      <w:pPr>
        <w:pStyle w:val="ListParagraph"/>
        <w:numPr>
          <w:ilvl w:val="0"/>
          <w:numId w:val="112"/>
        </w:numPr>
        <w:spacing w:after="120"/>
      </w:pPr>
      <w:r w:rsidRPr="00C17323">
        <w:t>Keep the finger elevated above the heart.</w:t>
      </w:r>
    </w:p>
    <w:p w14:paraId="5F067C0B" w14:textId="77777777" w:rsidR="00965690" w:rsidRPr="00C17323" w:rsidRDefault="00965690" w:rsidP="00965690">
      <w:pPr>
        <w:pStyle w:val="ListParagraph"/>
        <w:numPr>
          <w:ilvl w:val="0"/>
          <w:numId w:val="112"/>
        </w:numPr>
        <w:spacing w:after="120"/>
        <w:rPr>
          <w:u w:val="single"/>
        </w:rPr>
      </w:pPr>
      <w:r w:rsidRPr="00C17323">
        <w:rPr>
          <w:u w:val="single"/>
        </w:rPr>
        <w:t>If the finger is bent or deformed, don’t try to straighten it.  It may be broken.</w:t>
      </w:r>
    </w:p>
    <w:p w14:paraId="16D1A0E5" w14:textId="77777777" w:rsidR="00965690" w:rsidRPr="00C17323" w:rsidRDefault="00965690" w:rsidP="00965690">
      <w:pPr>
        <w:pStyle w:val="ListParagraph"/>
        <w:numPr>
          <w:ilvl w:val="0"/>
          <w:numId w:val="111"/>
        </w:numPr>
        <w:spacing w:after="120"/>
        <w:rPr>
          <w:b/>
        </w:rPr>
      </w:pPr>
      <w:r w:rsidRPr="00C17323">
        <w:rPr>
          <w:b/>
        </w:rPr>
        <w:t>See a doctor for necessary follow-up and treatment.</w:t>
      </w:r>
    </w:p>
    <w:p w14:paraId="03161E14" w14:textId="77777777" w:rsidR="00965690" w:rsidRPr="00C17323" w:rsidRDefault="00965690" w:rsidP="00965690">
      <w:pPr>
        <w:rPr>
          <w:b/>
        </w:rPr>
      </w:pPr>
    </w:p>
    <w:p w14:paraId="4CF71018" w14:textId="19AC48AC" w:rsidR="00965690" w:rsidRPr="00C17323" w:rsidRDefault="00965690" w:rsidP="00965690">
      <w:pPr>
        <w:rPr>
          <w:b/>
        </w:rPr>
      </w:pPr>
      <w:r w:rsidRPr="00C17323">
        <w:rPr>
          <w:b/>
        </w:rPr>
        <w:t>HEAD INJURY I</w:t>
      </w:r>
    </w:p>
    <w:p w14:paraId="3D314D20"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 any of the following symptoms:</w:t>
      </w:r>
    </w:p>
    <w:p w14:paraId="2768876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Blood or clear fluids coming from the ears or nose</w:t>
      </w:r>
    </w:p>
    <w:p w14:paraId="701EB4B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Slurred speech</w:t>
      </w:r>
    </w:p>
    <w:p w14:paraId="65086CF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Unconsciousness, confusion, dizziness, or drowsiness</w:t>
      </w:r>
    </w:p>
    <w:p w14:paraId="0F49CD8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Unequal pupil size or blurred or double vision</w:t>
      </w:r>
    </w:p>
    <w:p w14:paraId="1D5F5113" w14:textId="77777777" w:rsidR="00965690" w:rsidRPr="00C17323" w:rsidRDefault="00965690" w:rsidP="00965690">
      <w:pPr>
        <w:rPr>
          <w:b/>
        </w:rPr>
      </w:pPr>
    </w:p>
    <w:p w14:paraId="6CB5F7E1" w14:textId="77777777" w:rsidR="00965690" w:rsidRPr="00C17323" w:rsidRDefault="00965690" w:rsidP="00965690">
      <w:pPr>
        <w:pStyle w:val="ListParagraph"/>
        <w:numPr>
          <w:ilvl w:val="0"/>
          <w:numId w:val="113"/>
        </w:numPr>
        <w:spacing w:after="120"/>
        <w:rPr>
          <w:b/>
        </w:rPr>
      </w:pPr>
      <w:r w:rsidRPr="00C17323">
        <w:rPr>
          <w:b/>
        </w:rPr>
        <w:t>Unless the airway is blocked, do not move the person until a medical team arrives and checks the person.</w:t>
      </w:r>
    </w:p>
    <w:p w14:paraId="1BF35280" w14:textId="77777777" w:rsidR="00965690" w:rsidRPr="00C17323" w:rsidRDefault="00965690" w:rsidP="00965690">
      <w:pPr>
        <w:pStyle w:val="ListParagraph"/>
        <w:numPr>
          <w:ilvl w:val="0"/>
          <w:numId w:val="113"/>
        </w:numPr>
        <w:spacing w:after="120"/>
        <w:rPr>
          <w:b/>
        </w:rPr>
      </w:pPr>
      <w:r w:rsidRPr="00C17323">
        <w:rPr>
          <w:b/>
        </w:rPr>
        <w:t>Do hands-only CPR, if necessary.</w:t>
      </w:r>
    </w:p>
    <w:p w14:paraId="60B0B15E" w14:textId="77777777" w:rsidR="00965690" w:rsidRPr="00C17323" w:rsidRDefault="00965690" w:rsidP="00965690">
      <w:pPr>
        <w:pStyle w:val="ListParagraph"/>
        <w:numPr>
          <w:ilvl w:val="0"/>
          <w:numId w:val="114"/>
        </w:numPr>
        <w:spacing w:after="120"/>
        <w:rPr>
          <w:b/>
        </w:rPr>
      </w:pPr>
      <w:r w:rsidRPr="00C17323">
        <w:rPr>
          <w:b/>
        </w:rPr>
        <w:t>If the person is unconscious or not breathing, do ONLY chest compressions.</w:t>
      </w:r>
    </w:p>
    <w:p w14:paraId="75915E2E" w14:textId="77777777" w:rsidR="00965690" w:rsidRPr="00C17323" w:rsidRDefault="00965690" w:rsidP="00965690">
      <w:pPr>
        <w:pStyle w:val="ListParagraph"/>
        <w:numPr>
          <w:ilvl w:val="0"/>
          <w:numId w:val="114"/>
        </w:numPr>
        <w:spacing w:after="120"/>
        <w:rPr>
          <w:b/>
        </w:rPr>
      </w:pPr>
      <w:r w:rsidRPr="00C17323">
        <w:rPr>
          <w:b/>
        </w:rPr>
        <w:t>For an adult, start adult CPR.</w:t>
      </w:r>
    </w:p>
    <w:p w14:paraId="64D6EE4A" w14:textId="77777777" w:rsidR="00965690" w:rsidRPr="00C17323" w:rsidRDefault="00965690" w:rsidP="00965690">
      <w:pPr>
        <w:pStyle w:val="ListParagraph"/>
        <w:numPr>
          <w:ilvl w:val="0"/>
          <w:numId w:val="114"/>
        </w:numPr>
        <w:spacing w:after="120"/>
        <w:rPr>
          <w:b/>
        </w:rPr>
      </w:pPr>
      <w:r w:rsidRPr="00C17323">
        <w:rPr>
          <w:b/>
        </w:rPr>
        <w:t>For a child, start CPR for children.</w:t>
      </w:r>
    </w:p>
    <w:p w14:paraId="24807629" w14:textId="77777777" w:rsidR="00965690" w:rsidRPr="00C17323" w:rsidRDefault="00965690" w:rsidP="00965690">
      <w:pPr>
        <w:pStyle w:val="ListParagraph"/>
        <w:numPr>
          <w:ilvl w:val="0"/>
          <w:numId w:val="113"/>
        </w:numPr>
        <w:spacing w:after="120"/>
      </w:pPr>
      <w:r w:rsidRPr="00C17323">
        <w:t>For mild or moderate head injuries</w:t>
      </w:r>
    </w:p>
    <w:p w14:paraId="6F41BE3C" w14:textId="77777777" w:rsidR="00965690" w:rsidRPr="00C17323" w:rsidRDefault="00965690" w:rsidP="00965690">
      <w:pPr>
        <w:pStyle w:val="ListParagraph"/>
        <w:numPr>
          <w:ilvl w:val="0"/>
          <w:numId w:val="115"/>
        </w:numPr>
        <w:spacing w:after="120"/>
      </w:pPr>
      <w:r w:rsidRPr="00C17323">
        <w:t>To control bleeding, apply clean dressings directly to the scalp or facial cuts.</w:t>
      </w:r>
    </w:p>
    <w:p w14:paraId="482BFE9B" w14:textId="77777777" w:rsidR="00965690" w:rsidRPr="00C17323" w:rsidRDefault="00965690" w:rsidP="00965690">
      <w:pPr>
        <w:pStyle w:val="ListParagraph"/>
        <w:numPr>
          <w:ilvl w:val="0"/>
          <w:numId w:val="115"/>
        </w:numPr>
        <w:spacing w:after="120"/>
      </w:pPr>
      <w:r w:rsidRPr="00C17323">
        <w:t>To control swelling, apply ice for 20 to 30 minutes every 2 to 4 hours.</w:t>
      </w:r>
    </w:p>
    <w:p w14:paraId="5AD34F0F" w14:textId="77777777" w:rsidR="00965690" w:rsidRPr="00C17323" w:rsidRDefault="00965690" w:rsidP="00965690">
      <w:pPr>
        <w:pStyle w:val="ListParagraph"/>
        <w:numPr>
          <w:ilvl w:val="0"/>
          <w:numId w:val="115"/>
        </w:numPr>
        <w:spacing w:after="120"/>
      </w:pPr>
      <w:r w:rsidRPr="00C17323">
        <w:t>For headache, give over-the-counter acetaminophen.  Do not us aspirin, ibuprofen or medications that can increase the risk of bleeding.</w:t>
      </w:r>
    </w:p>
    <w:p w14:paraId="778CC89D" w14:textId="77777777" w:rsidR="00965690" w:rsidRPr="00C17323" w:rsidRDefault="00965690" w:rsidP="00965690"/>
    <w:p w14:paraId="6EF92AE4" w14:textId="77777777" w:rsidR="00965690" w:rsidRPr="00C17323" w:rsidRDefault="00965690" w:rsidP="00965690">
      <w:pPr>
        <w:rPr>
          <w:b/>
        </w:rPr>
      </w:pPr>
      <w:r w:rsidRPr="00C17323">
        <w:rPr>
          <w:b/>
        </w:rPr>
        <w:t>HEAD INJURY II – CHILDREN</w:t>
      </w:r>
    </w:p>
    <w:p w14:paraId="67EF506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child:</w:t>
      </w:r>
    </w:p>
    <w:p w14:paraId="62EC8F0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not breathing</w:t>
      </w:r>
    </w:p>
    <w:p w14:paraId="2838EDC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Lost consciousness</w:t>
      </w:r>
    </w:p>
    <w:p w14:paraId="2B075931"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Had a seizure</w:t>
      </w:r>
    </w:p>
    <w:p w14:paraId="53F57B7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hard to wake up</w:t>
      </w:r>
    </w:p>
    <w:p w14:paraId="0B8EC686"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 xml:space="preserve">Is slurring speech or acting </w:t>
      </w:r>
      <w:proofErr w:type="gramStart"/>
      <w:r w:rsidRPr="00C17323">
        <w:rPr>
          <w:b/>
        </w:rPr>
        <w:t>confused</w:t>
      </w:r>
      <w:proofErr w:type="gramEnd"/>
    </w:p>
    <w:p w14:paraId="7F62B5E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Wobbles when walking</w:t>
      </w:r>
    </w:p>
    <w:p w14:paraId="08EA4E9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weak arms or legs</w:t>
      </w:r>
    </w:p>
    <w:p w14:paraId="1FD5DCA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Can’t move his/her neck as usual</w:t>
      </w:r>
    </w:p>
    <w:p w14:paraId="6A7FF9A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Keeps bleeding</w:t>
      </w:r>
    </w:p>
    <w:p w14:paraId="4A990123" w14:textId="77777777" w:rsidR="00965690" w:rsidRPr="00C17323" w:rsidRDefault="00965690" w:rsidP="00965690">
      <w:pPr>
        <w:pStyle w:val="ListParagraph"/>
        <w:numPr>
          <w:ilvl w:val="0"/>
          <w:numId w:val="136"/>
        </w:numPr>
        <w:spacing w:after="120"/>
        <w:rPr>
          <w:b/>
        </w:rPr>
      </w:pPr>
      <w:r w:rsidRPr="00C17323">
        <w:rPr>
          <w:b/>
        </w:rPr>
        <w:lastRenderedPageBreak/>
        <w:t>Call a doctor if:</w:t>
      </w:r>
    </w:p>
    <w:p w14:paraId="6ACD7F84" w14:textId="5BF56A27" w:rsidR="00965690" w:rsidRPr="00C17323" w:rsidRDefault="00965690" w:rsidP="00965690">
      <w:pPr>
        <w:pStyle w:val="ListParagraph"/>
        <w:numPr>
          <w:ilvl w:val="0"/>
          <w:numId w:val="137"/>
        </w:numPr>
        <w:spacing w:after="120"/>
        <w:rPr>
          <w:b/>
        </w:rPr>
      </w:pPr>
      <w:r w:rsidRPr="00C17323">
        <w:rPr>
          <w:b/>
        </w:rPr>
        <w:t>You think the in</w:t>
      </w:r>
      <w:r w:rsidR="00977636">
        <w:rPr>
          <w:b/>
        </w:rPr>
        <w:t>jury is serious or if the child:</w:t>
      </w:r>
    </w:p>
    <w:p w14:paraId="68A1E90E" w14:textId="08078CA2" w:rsidR="00965690" w:rsidRPr="00C17323" w:rsidRDefault="00977636" w:rsidP="00965690">
      <w:pPr>
        <w:pStyle w:val="ListParagraph"/>
        <w:numPr>
          <w:ilvl w:val="1"/>
          <w:numId w:val="137"/>
        </w:numPr>
        <w:spacing w:after="120"/>
        <w:rPr>
          <w:b/>
        </w:rPr>
      </w:pPr>
      <w:r>
        <w:rPr>
          <w:b/>
        </w:rPr>
        <w:t>Is younger than 1 year old.</w:t>
      </w:r>
    </w:p>
    <w:p w14:paraId="2676B2E7" w14:textId="31586C57" w:rsidR="00965690" w:rsidRPr="00C17323" w:rsidRDefault="00965690" w:rsidP="00965690">
      <w:pPr>
        <w:pStyle w:val="ListParagraph"/>
        <w:numPr>
          <w:ilvl w:val="1"/>
          <w:numId w:val="137"/>
        </w:numPr>
        <w:spacing w:after="120"/>
        <w:rPr>
          <w:b/>
        </w:rPr>
      </w:pPr>
      <w:r w:rsidRPr="00C17323">
        <w:rPr>
          <w:b/>
        </w:rPr>
        <w:t>Has neck pain or keeps crying</w:t>
      </w:r>
      <w:r w:rsidR="00977636">
        <w:rPr>
          <w:b/>
        </w:rPr>
        <w:t>.</w:t>
      </w:r>
    </w:p>
    <w:p w14:paraId="32BA0237" w14:textId="4A3D770E" w:rsidR="00965690" w:rsidRPr="00C17323" w:rsidRDefault="00977636" w:rsidP="00965690">
      <w:pPr>
        <w:pStyle w:val="ListParagraph"/>
        <w:numPr>
          <w:ilvl w:val="1"/>
          <w:numId w:val="137"/>
        </w:numPr>
        <w:spacing w:after="120"/>
        <w:rPr>
          <w:b/>
        </w:rPr>
      </w:pPr>
      <w:r>
        <w:rPr>
          <w:b/>
        </w:rPr>
        <w:t>Needs stitches for a wide-</w:t>
      </w:r>
      <w:r w:rsidR="00965690" w:rsidRPr="00C17323">
        <w:rPr>
          <w:b/>
        </w:rPr>
        <w:t>open wound</w:t>
      </w:r>
      <w:r>
        <w:rPr>
          <w:b/>
        </w:rPr>
        <w:t>.</w:t>
      </w:r>
    </w:p>
    <w:p w14:paraId="4794C126" w14:textId="77777777" w:rsidR="00F92268" w:rsidRDefault="00F92268" w:rsidP="00F92268">
      <w:pPr>
        <w:pStyle w:val="Heading3"/>
        <w:shd w:val="clear" w:color="auto" w:fill="FFFFFF"/>
        <w:spacing w:before="150" w:after="300" w:line="240" w:lineRule="atLeast"/>
        <w:ind w:left="-90" w:firstLine="86"/>
        <w:rPr>
          <w:rFonts w:ascii="Times New Roman" w:eastAsia="Times New Roman" w:hAnsi="Times New Roman" w:cs="Times New Roman"/>
          <w:color w:val="000000" w:themeColor="text1"/>
        </w:rPr>
      </w:pPr>
    </w:p>
    <w:p w14:paraId="34D7243A" w14:textId="43DB1A82" w:rsidR="00965690" w:rsidRPr="00C17323" w:rsidRDefault="00965690" w:rsidP="00F92268">
      <w:pPr>
        <w:pStyle w:val="Heading3"/>
        <w:shd w:val="clear" w:color="auto" w:fill="FFFFFF"/>
        <w:spacing w:before="150" w:after="300" w:line="240" w:lineRule="atLeast"/>
        <w:ind w:left="-90" w:firstLine="86"/>
        <w:rPr>
          <w:rFonts w:ascii="Times New Roman" w:eastAsia="Times New Roman" w:hAnsi="Times New Roman" w:cs="Times New Roman"/>
          <w:color w:val="000000" w:themeColor="text1"/>
        </w:rPr>
      </w:pPr>
      <w:r w:rsidRPr="00C17323">
        <w:rPr>
          <w:rFonts w:ascii="Times New Roman" w:eastAsia="Times New Roman" w:hAnsi="Times New Roman" w:cs="Times New Roman"/>
          <w:color w:val="000000" w:themeColor="text1"/>
        </w:rPr>
        <w:t>HEART ATTACK:</w:t>
      </w:r>
    </w:p>
    <w:p w14:paraId="3C958F06" w14:textId="77777777" w:rsidR="00965690" w:rsidRPr="00C17323" w:rsidRDefault="00965690" w:rsidP="00C50041">
      <w:pPr>
        <w:pBdr>
          <w:top w:val="outset" w:sz="6" w:space="1" w:color="auto"/>
          <w:left w:val="outset" w:sz="6" w:space="4" w:color="auto"/>
          <w:bottom w:val="inset" w:sz="6" w:space="1" w:color="auto"/>
          <w:right w:val="inset" w:sz="6" w:space="4" w:color="auto"/>
        </w:pBdr>
        <w:spacing w:after="100" w:afterAutospacing="1"/>
        <w:rPr>
          <w:b/>
        </w:rPr>
      </w:pPr>
      <w:r w:rsidRPr="00C17323">
        <w:rPr>
          <w:b/>
        </w:rPr>
        <w:t>Call 911 if the person has any of the following symptoms:</w:t>
      </w:r>
    </w:p>
    <w:p w14:paraId="509CBDBC" w14:textId="77777777"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Discomfort, pressure, heaviness, or</w:t>
      </w:r>
      <w:r w:rsidRPr="00C17323">
        <w:rPr>
          <w:rStyle w:val="apple-converted-space"/>
          <w:b/>
          <w:color w:val="000000" w:themeColor="text1"/>
        </w:rPr>
        <w:t> </w:t>
      </w:r>
      <w:hyperlink r:id="rId31" w:history="1">
        <w:r w:rsidRPr="00C17323">
          <w:rPr>
            <w:rStyle w:val="Hyperlink"/>
            <w:b/>
            <w:color w:val="000000" w:themeColor="text1"/>
          </w:rPr>
          <w:t>pain</w:t>
        </w:r>
      </w:hyperlink>
      <w:r w:rsidRPr="00C17323">
        <w:rPr>
          <w:rStyle w:val="apple-converted-space"/>
          <w:b/>
          <w:color w:val="000000" w:themeColor="text1"/>
        </w:rPr>
        <w:t> </w:t>
      </w:r>
      <w:r w:rsidRPr="00C17323">
        <w:rPr>
          <w:b/>
          <w:color w:val="000000" w:themeColor="text1"/>
        </w:rPr>
        <w:t>in the chest, arm, or below the breastbone</w:t>
      </w:r>
    </w:p>
    <w:p w14:paraId="2827A5FF" w14:textId="77777777"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Discomfort radiating to the back, jaw, throat, or arm</w:t>
      </w:r>
    </w:p>
    <w:p w14:paraId="1417F32B" w14:textId="77777777"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Fullness, indigestion, or choking feeling (may feel like</w:t>
      </w:r>
      <w:r w:rsidRPr="00C17323">
        <w:rPr>
          <w:rStyle w:val="apple-converted-space"/>
          <w:b/>
          <w:color w:val="000000" w:themeColor="text1"/>
        </w:rPr>
        <w:t> </w:t>
      </w:r>
      <w:hyperlink r:id="rId32" w:history="1">
        <w:r w:rsidRPr="00C17323">
          <w:rPr>
            <w:rStyle w:val="Hyperlink"/>
            <w:b/>
            <w:color w:val="000000" w:themeColor="text1"/>
          </w:rPr>
          <w:t>heartburn</w:t>
        </w:r>
      </w:hyperlink>
      <w:r w:rsidRPr="00C17323">
        <w:rPr>
          <w:b/>
          <w:color w:val="000000" w:themeColor="text1"/>
        </w:rPr>
        <w:t>)</w:t>
      </w:r>
    </w:p>
    <w:p w14:paraId="75D86FB1" w14:textId="77777777"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Sweating,</w:t>
      </w:r>
      <w:r w:rsidRPr="00C17323">
        <w:rPr>
          <w:rStyle w:val="apple-converted-space"/>
          <w:b/>
          <w:color w:val="000000" w:themeColor="text1"/>
        </w:rPr>
        <w:t> </w:t>
      </w:r>
      <w:hyperlink r:id="rId33" w:history="1">
        <w:r w:rsidRPr="00C17323">
          <w:rPr>
            <w:rStyle w:val="Hyperlink"/>
            <w:b/>
            <w:color w:val="000000" w:themeColor="text1"/>
          </w:rPr>
          <w:t>nausea</w:t>
        </w:r>
      </w:hyperlink>
      <w:r w:rsidRPr="00C17323">
        <w:rPr>
          <w:b/>
          <w:color w:val="000000" w:themeColor="text1"/>
        </w:rPr>
        <w:t>, vomiting, or dizziness</w:t>
      </w:r>
    </w:p>
    <w:p w14:paraId="0B41C68D" w14:textId="77777777"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Extreme weakness,</w:t>
      </w:r>
      <w:r w:rsidRPr="00C17323">
        <w:rPr>
          <w:rStyle w:val="apple-converted-space"/>
          <w:b/>
          <w:color w:val="000000" w:themeColor="text1"/>
        </w:rPr>
        <w:t> </w:t>
      </w:r>
      <w:hyperlink r:id="rId34" w:history="1">
        <w:r w:rsidRPr="00C17323">
          <w:rPr>
            <w:rStyle w:val="Hyperlink"/>
            <w:b/>
            <w:color w:val="000000" w:themeColor="text1"/>
          </w:rPr>
          <w:t>anxiety</w:t>
        </w:r>
      </w:hyperlink>
      <w:r w:rsidRPr="00C17323">
        <w:rPr>
          <w:b/>
          <w:color w:val="000000" w:themeColor="text1"/>
        </w:rPr>
        <w:t>, or shortness of breath</w:t>
      </w:r>
    </w:p>
    <w:p w14:paraId="756ABC67" w14:textId="77777777"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Rapid or irregular heartbeats</w:t>
      </w:r>
    </w:p>
    <w:p w14:paraId="1ACAA991" w14:textId="77777777" w:rsidR="00965690" w:rsidRPr="00C17323" w:rsidRDefault="00965690"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r w:rsidRPr="00C17323">
        <w:rPr>
          <w:rFonts w:ascii="Times New Roman" w:hAnsi="Times New Roman" w:cs="Times New Roman"/>
          <w:color w:val="000000" w:themeColor="text1"/>
          <w:sz w:val="24"/>
          <w:szCs w:val="24"/>
        </w:rPr>
        <w:t>During a heart attack, symptoms last 30 minutes or longer and are not relieved by rest or</w:t>
      </w:r>
      <w:r w:rsidRPr="00C17323">
        <w:rPr>
          <w:rStyle w:val="apple-converted-space"/>
          <w:rFonts w:ascii="Times New Roman" w:hAnsi="Times New Roman" w:cs="Times New Roman"/>
          <w:color w:val="000000" w:themeColor="text1"/>
          <w:sz w:val="24"/>
          <w:szCs w:val="24"/>
        </w:rPr>
        <w:t> </w:t>
      </w:r>
      <w:hyperlink r:id="rId35" w:history="1">
        <w:r w:rsidRPr="00C17323">
          <w:rPr>
            <w:rStyle w:val="Hyperlink"/>
            <w:rFonts w:ascii="Times New Roman" w:hAnsi="Times New Roman" w:cs="Times New Roman"/>
            <w:color w:val="000000" w:themeColor="text1"/>
            <w:sz w:val="24"/>
            <w:szCs w:val="24"/>
          </w:rPr>
          <w:t>nitroglycerin</w:t>
        </w:r>
      </w:hyperlink>
      <w:r w:rsidRPr="00C17323">
        <w:rPr>
          <w:rStyle w:val="apple-converted-space"/>
          <w:rFonts w:ascii="Times New Roman" w:hAnsi="Times New Roman" w:cs="Times New Roman"/>
          <w:color w:val="000000" w:themeColor="text1"/>
          <w:sz w:val="24"/>
          <w:szCs w:val="24"/>
        </w:rPr>
        <w:t> </w:t>
      </w:r>
      <w:r w:rsidRPr="00C17323">
        <w:rPr>
          <w:rFonts w:ascii="Times New Roman" w:hAnsi="Times New Roman" w:cs="Times New Roman"/>
          <w:color w:val="000000" w:themeColor="text1"/>
          <w:sz w:val="24"/>
          <w:szCs w:val="24"/>
        </w:rPr>
        <w:t>under the</w:t>
      </w:r>
      <w:r w:rsidRPr="00C17323">
        <w:rPr>
          <w:rStyle w:val="apple-converted-space"/>
          <w:rFonts w:ascii="Times New Roman" w:hAnsi="Times New Roman" w:cs="Times New Roman"/>
          <w:color w:val="000000" w:themeColor="text1"/>
          <w:sz w:val="24"/>
          <w:szCs w:val="24"/>
        </w:rPr>
        <w:t> </w:t>
      </w:r>
      <w:hyperlink r:id="rId36" w:history="1">
        <w:r w:rsidRPr="00C17323">
          <w:rPr>
            <w:rStyle w:val="Hyperlink"/>
            <w:rFonts w:ascii="Times New Roman" w:hAnsi="Times New Roman" w:cs="Times New Roman"/>
            <w:color w:val="000000" w:themeColor="text1"/>
            <w:sz w:val="24"/>
            <w:szCs w:val="24"/>
          </w:rPr>
          <w:t>tongue</w:t>
        </w:r>
      </w:hyperlink>
      <w:r w:rsidRPr="00C17323">
        <w:rPr>
          <w:rFonts w:ascii="Times New Roman" w:hAnsi="Times New Roman" w:cs="Times New Roman"/>
          <w:color w:val="000000" w:themeColor="text1"/>
          <w:sz w:val="24"/>
          <w:szCs w:val="24"/>
        </w:rPr>
        <w:t>.</w:t>
      </w:r>
    </w:p>
    <w:p w14:paraId="6BD7D3C0" w14:textId="77777777" w:rsidR="00965690" w:rsidRDefault="00965690"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r w:rsidRPr="00C17323">
        <w:rPr>
          <w:rFonts w:ascii="Times New Roman" w:hAnsi="Times New Roman" w:cs="Times New Roman"/>
          <w:color w:val="000000"/>
          <w:sz w:val="24"/>
          <w:szCs w:val="24"/>
        </w:rPr>
        <w:t>Some people have a heart attack without having any symptoms (a "silent" myocardial infarction). A silent MI can occur in anyone, but it is more common among people with diabetes.</w:t>
      </w:r>
    </w:p>
    <w:p w14:paraId="51E34FCE" w14:textId="75509310" w:rsidR="00965690" w:rsidRPr="004E554B" w:rsidRDefault="00661A93"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r>
        <w:rPr>
          <w:rFonts w:ascii="Times New Roman" w:hAnsi="Times New Roman" w:cs="Times New Roman"/>
          <w:b/>
          <w:color w:val="000000"/>
          <w:sz w:val="24"/>
          <w:szCs w:val="24"/>
        </w:rPr>
        <w:t>Get a pow</w:t>
      </w:r>
      <w:r w:rsidR="0023781E">
        <w:rPr>
          <w:rFonts w:ascii="Times New Roman" w:hAnsi="Times New Roman" w:cs="Times New Roman"/>
          <w:b/>
          <w:color w:val="000000"/>
          <w:sz w:val="24"/>
          <w:szCs w:val="24"/>
        </w:rPr>
        <w:t>d</w:t>
      </w:r>
      <w:r>
        <w:rPr>
          <w:rFonts w:ascii="Times New Roman" w:hAnsi="Times New Roman" w:cs="Times New Roman"/>
          <w:b/>
          <w:color w:val="000000"/>
          <w:sz w:val="24"/>
          <w:szCs w:val="24"/>
        </w:rPr>
        <w:t>ered or tablet aspirin from one of the first aid kits located in the church</w:t>
      </w:r>
      <w:r w:rsidR="004E554B">
        <w:rPr>
          <w:rFonts w:ascii="Times New Roman" w:hAnsi="Times New Roman" w:cs="Times New Roman"/>
          <w:b/>
          <w:color w:val="000000"/>
          <w:sz w:val="24"/>
          <w:szCs w:val="24"/>
        </w:rPr>
        <w:t xml:space="preserve"> (kitchen or usher stand)</w:t>
      </w:r>
      <w:r>
        <w:rPr>
          <w:rFonts w:ascii="Times New Roman" w:hAnsi="Times New Roman" w:cs="Times New Roman"/>
          <w:b/>
          <w:color w:val="000000"/>
          <w:sz w:val="24"/>
          <w:szCs w:val="24"/>
        </w:rPr>
        <w:t xml:space="preserve"> and have the person </w:t>
      </w:r>
      <w:r w:rsidR="004E554B">
        <w:rPr>
          <w:rFonts w:ascii="Times New Roman" w:hAnsi="Times New Roman" w:cs="Times New Roman"/>
          <w:b/>
          <w:color w:val="000000"/>
          <w:sz w:val="24"/>
          <w:szCs w:val="24"/>
        </w:rPr>
        <w:t>dissolve it in their mouth before washing down with water.</w:t>
      </w:r>
      <w:r>
        <w:rPr>
          <w:rFonts w:ascii="Times New Roman" w:hAnsi="Times New Roman" w:cs="Times New Roman"/>
          <w:color w:val="000000"/>
          <w:sz w:val="24"/>
          <w:szCs w:val="24"/>
        </w:rPr>
        <w:t xml:space="preserve"> </w:t>
      </w:r>
    </w:p>
    <w:p w14:paraId="187970C6" w14:textId="77777777" w:rsidR="00965690" w:rsidRPr="00C17323" w:rsidRDefault="00965690" w:rsidP="00965690">
      <w:pPr>
        <w:pStyle w:val="node"/>
        <w:shd w:val="clear" w:color="auto" w:fill="FFFFFF"/>
        <w:spacing w:before="45" w:beforeAutospacing="0" w:after="150" w:afterAutospacing="0" w:line="240" w:lineRule="atLeast"/>
        <w:rPr>
          <w:rFonts w:ascii="Times New Roman" w:hAnsi="Times New Roman" w:cs="Times New Roman"/>
          <w:b/>
          <w:sz w:val="24"/>
          <w:szCs w:val="24"/>
        </w:rPr>
      </w:pPr>
      <w:r w:rsidRPr="00C17323">
        <w:rPr>
          <w:rFonts w:ascii="Times New Roman" w:hAnsi="Times New Roman" w:cs="Times New Roman"/>
          <w:b/>
          <w:sz w:val="24"/>
          <w:szCs w:val="24"/>
        </w:rPr>
        <w:t>IMMEDIATE RESPONSE ACTIONS IF THEY STOP BREATHING OR ABNORMAL HEARTBEAT OR NO HEARTBEAT:</w:t>
      </w:r>
    </w:p>
    <w:p w14:paraId="05E814BB" w14:textId="77777777" w:rsidR="00965690" w:rsidRPr="00C17323" w:rsidRDefault="00965690" w:rsidP="00965690">
      <w:pPr>
        <w:pStyle w:val="node"/>
        <w:numPr>
          <w:ilvl w:val="0"/>
          <w:numId w:val="139"/>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sz w:val="24"/>
          <w:szCs w:val="24"/>
        </w:rPr>
      </w:pPr>
      <w:r w:rsidRPr="00C17323">
        <w:rPr>
          <w:rFonts w:ascii="Times New Roman" w:hAnsi="Times New Roman" w:cs="Times New Roman"/>
          <w:b/>
          <w:sz w:val="24"/>
          <w:szCs w:val="24"/>
        </w:rPr>
        <w:t>Have someone call 911 for you.</w:t>
      </w:r>
    </w:p>
    <w:p w14:paraId="336FF146" w14:textId="77777777" w:rsidR="00965690" w:rsidRPr="00C17323" w:rsidRDefault="00965690" w:rsidP="00965690">
      <w:pPr>
        <w:pStyle w:val="node"/>
        <w:numPr>
          <w:ilvl w:val="0"/>
          <w:numId w:val="139"/>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color w:val="000000"/>
          <w:sz w:val="24"/>
          <w:szCs w:val="24"/>
        </w:rPr>
      </w:pPr>
      <w:r w:rsidRPr="00C17323">
        <w:rPr>
          <w:rFonts w:ascii="Times New Roman" w:hAnsi="Times New Roman" w:cs="Times New Roman"/>
          <w:b/>
          <w:sz w:val="24"/>
          <w:szCs w:val="24"/>
        </w:rPr>
        <w:t>Yell for someone to get the AED from the west wall of the kitchen.</w:t>
      </w:r>
    </w:p>
    <w:p w14:paraId="6887CBC4" w14:textId="77777777" w:rsidR="00965690" w:rsidRPr="00C17323" w:rsidRDefault="00965690" w:rsidP="00965690">
      <w:pPr>
        <w:pStyle w:val="node"/>
        <w:numPr>
          <w:ilvl w:val="0"/>
          <w:numId w:val="139"/>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color w:val="000000"/>
          <w:sz w:val="24"/>
          <w:szCs w:val="24"/>
        </w:rPr>
      </w:pPr>
      <w:r w:rsidRPr="00C17323">
        <w:rPr>
          <w:rFonts w:ascii="Times New Roman" w:hAnsi="Times New Roman" w:cs="Times New Roman"/>
          <w:b/>
          <w:sz w:val="24"/>
          <w:szCs w:val="24"/>
        </w:rPr>
        <w:t>Hands-Only CPR: Start chest compressions by pushing hard and fast on the lower half of the breastbone, at least 100 beats per minute and 2 inches deep, until the person is breathing on their own or until the AED or emergency services arrive.</w:t>
      </w:r>
    </w:p>
    <w:p w14:paraId="3CA10707" w14:textId="77777777" w:rsidR="00965690" w:rsidRPr="00C17323" w:rsidRDefault="00965690" w:rsidP="00965690">
      <w:pPr>
        <w:pStyle w:val="node"/>
        <w:numPr>
          <w:ilvl w:val="0"/>
          <w:numId w:val="139"/>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color w:val="000000"/>
          <w:sz w:val="24"/>
          <w:szCs w:val="24"/>
        </w:rPr>
      </w:pPr>
      <w:r w:rsidRPr="00C17323">
        <w:rPr>
          <w:rFonts w:ascii="Times New Roman" w:hAnsi="Times New Roman" w:cs="Times New Roman"/>
          <w:b/>
          <w:sz w:val="24"/>
          <w:szCs w:val="24"/>
        </w:rPr>
        <w:t xml:space="preserve">Conventional CPR: Start Compressions first, then clear airway, then deliver breaths. Do 30 compressions followed by 2 breaths and repeat cycle until the person is breathing on their own or until AED or emergency services arrive. </w:t>
      </w:r>
    </w:p>
    <w:p w14:paraId="089775CE" w14:textId="77777777" w:rsidR="00965690" w:rsidRPr="00C17323" w:rsidRDefault="00965690"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p>
    <w:p w14:paraId="4FCA545E" w14:textId="77777777" w:rsidR="00965690" w:rsidRPr="00C17323" w:rsidRDefault="00965690" w:rsidP="00965690">
      <w:r w:rsidRPr="00C17323">
        <w:rPr>
          <w:b/>
        </w:rPr>
        <w:lastRenderedPageBreak/>
        <w:t>NOSEBLEEDS</w:t>
      </w:r>
    </w:p>
    <w:p w14:paraId="20137E7B" w14:textId="77777777" w:rsidR="00965690" w:rsidRPr="00C17323" w:rsidRDefault="00965690" w:rsidP="00965690">
      <w:pPr>
        <w:pStyle w:val="ListParagraph"/>
        <w:numPr>
          <w:ilvl w:val="0"/>
          <w:numId w:val="117"/>
        </w:numPr>
        <w:spacing w:after="120"/>
      </w:pPr>
      <w:r w:rsidRPr="00C17323">
        <w:t>Stop the bleeding</w:t>
      </w:r>
    </w:p>
    <w:p w14:paraId="26E7F07A" w14:textId="77777777" w:rsidR="00965690" w:rsidRPr="00C17323" w:rsidRDefault="00965690" w:rsidP="00965690">
      <w:pPr>
        <w:pStyle w:val="ListParagraph"/>
        <w:numPr>
          <w:ilvl w:val="0"/>
          <w:numId w:val="118"/>
        </w:numPr>
        <w:spacing w:after="120"/>
      </w:pPr>
      <w:r w:rsidRPr="00C17323">
        <w:t xml:space="preserve">Have the person sit up straight and lean forward slightly.  Don’t have person lie </w:t>
      </w:r>
      <w:r>
        <w:t>down or</w:t>
      </w:r>
      <w:r w:rsidRPr="00C17323">
        <w:t xml:space="preserve"> tilt their head back.</w:t>
      </w:r>
    </w:p>
    <w:p w14:paraId="2B015036" w14:textId="77777777" w:rsidR="00965690" w:rsidRPr="00C17323" w:rsidRDefault="00965690" w:rsidP="00965690">
      <w:pPr>
        <w:pStyle w:val="ListParagraph"/>
        <w:numPr>
          <w:ilvl w:val="0"/>
          <w:numId w:val="118"/>
        </w:numPr>
        <w:spacing w:after="120"/>
      </w:pPr>
      <w:r w:rsidRPr="00C17323">
        <w:t>With the thumb and index finger, firmly pinch the nose just below the bone up against the face.</w:t>
      </w:r>
    </w:p>
    <w:p w14:paraId="6C6F03ED" w14:textId="77777777" w:rsidR="00965690" w:rsidRPr="00C17323" w:rsidRDefault="00965690" w:rsidP="00965690">
      <w:pPr>
        <w:pStyle w:val="ListParagraph"/>
        <w:numPr>
          <w:ilvl w:val="0"/>
          <w:numId w:val="118"/>
        </w:numPr>
        <w:spacing w:after="120"/>
      </w:pPr>
      <w:r w:rsidRPr="00C17323">
        <w:t>Apply pressure for 5 minutes.  Time yourself with a clock.</w:t>
      </w:r>
    </w:p>
    <w:p w14:paraId="79F692E8" w14:textId="77777777" w:rsidR="00965690" w:rsidRPr="00C17323" w:rsidRDefault="00965690" w:rsidP="00965690">
      <w:pPr>
        <w:pStyle w:val="ListParagraph"/>
        <w:numPr>
          <w:ilvl w:val="0"/>
          <w:numId w:val="118"/>
        </w:numPr>
        <w:spacing w:after="120"/>
      </w:pPr>
      <w:r w:rsidRPr="00C17323">
        <w:t>If the bleeding continues after 5 minutes, repeat the process.</w:t>
      </w:r>
    </w:p>
    <w:p w14:paraId="036EB935" w14:textId="77777777" w:rsidR="00965690" w:rsidRPr="00C17323" w:rsidRDefault="00965690" w:rsidP="00965690">
      <w:pPr>
        <w:pStyle w:val="ListParagraph"/>
        <w:numPr>
          <w:ilvl w:val="0"/>
          <w:numId w:val="117"/>
        </w:numPr>
        <w:spacing w:after="120"/>
        <w:rPr>
          <w:b/>
        </w:rPr>
      </w:pPr>
      <w:r w:rsidRPr="00C17323">
        <w:rPr>
          <w:b/>
        </w:rPr>
        <w:t>See a doctor immediately if:</w:t>
      </w:r>
    </w:p>
    <w:p w14:paraId="49C3E186" w14:textId="77777777" w:rsidR="00965690" w:rsidRPr="00C17323" w:rsidRDefault="00965690" w:rsidP="00965690">
      <w:pPr>
        <w:pStyle w:val="ListParagraph"/>
        <w:numPr>
          <w:ilvl w:val="0"/>
          <w:numId w:val="119"/>
        </w:numPr>
        <w:spacing w:after="120"/>
        <w:rPr>
          <w:b/>
        </w:rPr>
      </w:pPr>
      <w:r w:rsidRPr="00C17323">
        <w:rPr>
          <w:b/>
        </w:rPr>
        <w:t>The nosebleed doesn’t stop after 10 minutes of home treatment.</w:t>
      </w:r>
    </w:p>
    <w:p w14:paraId="7AAF9F27" w14:textId="77777777" w:rsidR="00965690" w:rsidRPr="00C17323" w:rsidRDefault="00965690" w:rsidP="00965690">
      <w:pPr>
        <w:pStyle w:val="ListParagraph"/>
        <w:numPr>
          <w:ilvl w:val="0"/>
          <w:numId w:val="119"/>
        </w:numPr>
        <w:spacing w:after="120"/>
        <w:rPr>
          <w:b/>
        </w:rPr>
      </w:pPr>
      <w:r w:rsidRPr="00C17323">
        <w:rPr>
          <w:b/>
        </w:rPr>
        <w:t>The person is taking blood thinners, such as warfarin (Coumadin), Plavix or aspirin or has a bleeding problem.</w:t>
      </w:r>
    </w:p>
    <w:p w14:paraId="3E799454" w14:textId="77777777" w:rsidR="00965690" w:rsidRPr="00C17323" w:rsidRDefault="00965690" w:rsidP="00965690">
      <w:pPr>
        <w:pStyle w:val="ListParagraph"/>
        <w:numPr>
          <w:ilvl w:val="0"/>
          <w:numId w:val="119"/>
        </w:numPr>
        <w:spacing w:after="120"/>
        <w:rPr>
          <w:b/>
        </w:rPr>
      </w:pPr>
      <w:r w:rsidRPr="00C17323">
        <w:rPr>
          <w:b/>
        </w:rPr>
        <w:t>Nosebleed happens after a severe head injury or a blow to the face.</w:t>
      </w:r>
    </w:p>
    <w:p w14:paraId="593C296A" w14:textId="77777777" w:rsidR="00965690" w:rsidRPr="00C17323" w:rsidRDefault="00965690" w:rsidP="00965690">
      <w:pPr>
        <w:pStyle w:val="ListParagraph"/>
        <w:ind w:left="1080"/>
        <w:rPr>
          <w:b/>
        </w:rPr>
      </w:pPr>
    </w:p>
    <w:p w14:paraId="740DAB9C" w14:textId="77777777" w:rsidR="00965690" w:rsidRPr="00C17323" w:rsidRDefault="00965690" w:rsidP="00965690">
      <w:pPr>
        <w:rPr>
          <w:b/>
        </w:rPr>
      </w:pPr>
      <w:r w:rsidRPr="00C17323">
        <w:rPr>
          <w:b/>
        </w:rPr>
        <w:t>PANIC ATTACKS</w:t>
      </w:r>
    </w:p>
    <w:p w14:paraId="4B7D7349" w14:textId="77777777" w:rsidR="00965690" w:rsidRPr="00C17323" w:rsidRDefault="00965690" w:rsidP="00965690">
      <w:pPr>
        <w:pStyle w:val="ListParagraph"/>
        <w:numPr>
          <w:ilvl w:val="0"/>
          <w:numId w:val="120"/>
        </w:numPr>
        <w:spacing w:after="120"/>
      </w:pPr>
      <w:r w:rsidRPr="00C17323">
        <w:t>Calm the person</w:t>
      </w:r>
    </w:p>
    <w:p w14:paraId="26BC9BDA" w14:textId="77777777" w:rsidR="00965690" w:rsidRPr="00C17323" w:rsidRDefault="00965690" w:rsidP="00965690">
      <w:pPr>
        <w:pStyle w:val="ListParagraph"/>
        <w:numPr>
          <w:ilvl w:val="0"/>
          <w:numId w:val="121"/>
        </w:numPr>
        <w:spacing w:after="120"/>
      </w:pPr>
      <w:r w:rsidRPr="00C17323">
        <w:t>Ask the person what you can do to help.</w:t>
      </w:r>
    </w:p>
    <w:p w14:paraId="2CB3B5FD" w14:textId="77777777" w:rsidR="00965690" w:rsidRPr="00C17323" w:rsidRDefault="00965690" w:rsidP="00965690">
      <w:pPr>
        <w:pStyle w:val="ListParagraph"/>
        <w:numPr>
          <w:ilvl w:val="0"/>
          <w:numId w:val="121"/>
        </w:numPr>
        <w:spacing w:after="120"/>
      </w:pPr>
      <w:r w:rsidRPr="00C17323">
        <w:t xml:space="preserve">Reassure the person that the attack will probably pass in a few minutes. </w:t>
      </w:r>
    </w:p>
    <w:p w14:paraId="055982CE" w14:textId="77777777" w:rsidR="00965690" w:rsidRPr="00C17323" w:rsidRDefault="00965690" w:rsidP="00965690">
      <w:pPr>
        <w:pStyle w:val="ListParagraph"/>
        <w:numPr>
          <w:ilvl w:val="0"/>
          <w:numId w:val="121"/>
        </w:numPr>
        <w:spacing w:after="120"/>
      </w:pPr>
      <w:r w:rsidRPr="00C17323">
        <w:t>Encourage the person to take slow, even breaths.</w:t>
      </w:r>
    </w:p>
    <w:p w14:paraId="55FBCEC9" w14:textId="77777777" w:rsidR="00965690" w:rsidRPr="00C17323" w:rsidRDefault="00965690" w:rsidP="00965690">
      <w:pPr>
        <w:pStyle w:val="ListParagraph"/>
        <w:numPr>
          <w:ilvl w:val="0"/>
          <w:numId w:val="121"/>
        </w:numPr>
        <w:spacing w:after="120"/>
      </w:pPr>
      <w:r w:rsidRPr="00C17323">
        <w:t>Do not minimize the person’s symptoms.</w:t>
      </w:r>
    </w:p>
    <w:p w14:paraId="3838C678" w14:textId="77777777" w:rsidR="00965690" w:rsidRPr="00C17323" w:rsidRDefault="00965690" w:rsidP="00965690">
      <w:pPr>
        <w:pStyle w:val="ListParagraph"/>
        <w:numPr>
          <w:ilvl w:val="0"/>
          <w:numId w:val="121"/>
        </w:numPr>
        <w:spacing w:after="120"/>
        <w:rPr>
          <w:b/>
        </w:rPr>
      </w:pPr>
      <w:r w:rsidRPr="00C17323">
        <w:rPr>
          <w:b/>
        </w:rPr>
        <w:t>If unable to calm the person, take him or her to see a doctor.</w:t>
      </w:r>
    </w:p>
    <w:p w14:paraId="7522AE13" w14:textId="77777777" w:rsidR="00965690" w:rsidRPr="00C17323" w:rsidRDefault="00965690" w:rsidP="00965690">
      <w:pPr>
        <w:rPr>
          <w:b/>
        </w:rPr>
      </w:pPr>
    </w:p>
    <w:p w14:paraId="4E7D0FDA" w14:textId="77777777" w:rsidR="00965690" w:rsidRPr="00C17323" w:rsidRDefault="00965690" w:rsidP="00965690">
      <w:pPr>
        <w:rPr>
          <w:b/>
        </w:rPr>
      </w:pPr>
      <w:r w:rsidRPr="00C17323">
        <w:rPr>
          <w:b/>
        </w:rPr>
        <w:t>POISONING</w:t>
      </w:r>
    </w:p>
    <w:p w14:paraId="2ED60F43" w14:textId="77777777" w:rsidR="00965690" w:rsidRPr="00C17323" w:rsidRDefault="00965690" w:rsidP="00965690">
      <w:pPr>
        <w:pStyle w:val="ListParagraph"/>
        <w:numPr>
          <w:ilvl w:val="0"/>
          <w:numId w:val="128"/>
        </w:numPr>
        <w:spacing w:after="120"/>
      </w:pPr>
      <w:r w:rsidRPr="00C17323">
        <w:t xml:space="preserve"> Call Poison Control @ 1-800-332-3073 or 303-739-1123 and follow their instructions.</w:t>
      </w:r>
    </w:p>
    <w:p w14:paraId="43F63AA2" w14:textId="35488513" w:rsidR="00965690" w:rsidRPr="00F92268" w:rsidRDefault="00965690" w:rsidP="00965690">
      <w:r w:rsidRPr="00C17323">
        <w:rPr>
          <w:b/>
        </w:rPr>
        <w:t>PUNCTURE WOUNDS</w:t>
      </w:r>
    </w:p>
    <w:p w14:paraId="5834396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a puncture wound:</w:t>
      </w:r>
    </w:p>
    <w:p w14:paraId="668C3655"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Bleeds excessively</w:t>
      </w:r>
    </w:p>
    <w:p w14:paraId="2C0D410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Spurts blood</w:t>
      </w:r>
    </w:p>
    <w:p w14:paraId="1383B34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Does not stop bleeding after 10 minutes of firm pressure</w:t>
      </w:r>
    </w:p>
    <w:p w14:paraId="3E829F6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to the chest, abdomen, or neck and there are any emergency symptoms: severe pain, fast breathing or trouble breathing, vomiting, dizziness, or unconsciousness</w:t>
      </w:r>
    </w:p>
    <w:p w14:paraId="342A647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 xml:space="preserve">Is to the eye or in the throat.  </w:t>
      </w:r>
      <w:r w:rsidRPr="00C17323">
        <w:rPr>
          <w:b/>
          <w:u w:val="single"/>
        </w:rPr>
        <w:t>Leave object in place.</w:t>
      </w:r>
    </w:p>
    <w:p w14:paraId="595C596E" w14:textId="5874872A" w:rsidR="00965690" w:rsidRPr="00C17323" w:rsidRDefault="004E554B" w:rsidP="00965690">
      <w:pPr>
        <w:pBdr>
          <w:top w:val="single" w:sz="4" w:space="1" w:color="auto"/>
          <w:left w:val="single" w:sz="4" w:space="4" w:color="auto"/>
          <w:bottom w:val="single" w:sz="4" w:space="1" w:color="auto"/>
          <w:right w:val="single" w:sz="4" w:space="4" w:color="auto"/>
        </w:pBdr>
        <w:rPr>
          <w:b/>
        </w:rPr>
      </w:pPr>
      <w:r>
        <w:rPr>
          <w:b/>
        </w:rPr>
        <w:t>Keep the person cal</w:t>
      </w:r>
      <w:r w:rsidR="00965690" w:rsidRPr="00C17323">
        <w:rPr>
          <w:b/>
        </w:rPr>
        <w:t>m.</w:t>
      </w:r>
    </w:p>
    <w:p w14:paraId="46DFC001" w14:textId="77777777" w:rsidR="00965690" w:rsidRPr="00C17323" w:rsidRDefault="00965690" w:rsidP="00965690">
      <w:pPr>
        <w:rPr>
          <w:b/>
        </w:rPr>
      </w:pPr>
    </w:p>
    <w:p w14:paraId="10D5C78C" w14:textId="3E874B89" w:rsidR="00965690" w:rsidRPr="004E554B" w:rsidRDefault="00965690" w:rsidP="00965690">
      <w:pPr>
        <w:pStyle w:val="ListParagraph"/>
        <w:numPr>
          <w:ilvl w:val="0"/>
          <w:numId w:val="122"/>
        </w:numPr>
        <w:spacing w:after="120"/>
      </w:pPr>
      <w:r w:rsidRPr="004E554B">
        <w:t>See a doctor</w:t>
      </w:r>
      <w:r w:rsidR="004E554B" w:rsidRPr="004E554B">
        <w:t xml:space="preserve"> if:</w:t>
      </w:r>
    </w:p>
    <w:p w14:paraId="74550FE3" w14:textId="77777777" w:rsidR="00965690" w:rsidRPr="004E554B" w:rsidRDefault="00965690" w:rsidP="00965690">
      <w:pPr>
        <w:pStyle w:val="ListParagraph"/>
        <w:numPr>
          <w:ilvl w:val="0"/>
          <w:numId w:val="123"/>
        </w:numPr>
        <w:spacing w:after="120"/>
      </w:pPr>
      <w:r w:rsidRPr="004E554B">
        <w:t>The object that caused the puncture wound cannot be easily removed.</w:t>
      </w:r>
    </w:p>
    <w:p w14:paraId="7E4F62FC" w14:textId="77777777" w:rsidR="00965690" w:rsidRPr="004E554B" w:rsidRDefault="00965690" w:rsidP="00965690">
      <w:pPr>
        <w:pStyle w:val="ListParagraph"/>
        <w:numPr>
          <w:ilvl w:val="0"/>
          <w:numId w:val="123"/>
        </w:numPr>
        <w:spacing w:after="120"/>
      </w:pPr>
      <w:r w:rsidRPr="004E554B">
        <w:t>The puncture wound was to the chest, abdomen, or neck, but there are no emergency symptoms</w:t>
      </w:r>
    </w:p>
    <w:p w14:paraId="46955090" w14:textId="77777777" w:rsidR="00965690" w:rsidRPr="004E554B" w:rsidRDefault="00965690" w:rsidP="00965690">
      <w:pPr>
        <w:pStyle w:val="ListParagraph"/>
        <w:numPr>
          <w:ilvl w:val="0"/>
          <w:numId w:val="123"/>
        </w:numPr>
        <w:spacing w:after="120"/>
      </w:pPr>
      <w:r w:rsidRPr="004E554B">
        <w:t>The wound is visibly dirty.</w:t>
      </w:r>
    </w:p>
    <w:p w14:paraId="69407742" w14:textId="77777777" w:rsidR="00965690" w:rsidRPr="004E554B" w:rsidRDefault="00965690" w:rsidP="00965690">
      <w:pPr>
        <w:pStyle w:val="ListParagraph"/>
        <w:numPr>
          <w:ilvl w:val="0"/>
          <w:numId w:val="123"/>
        </w:numPr>
        <w:spacing w:after="120"/>
      </w:pPr>
      <w:r w:rsidRPr="004E554B">
        <w:t>The wound is an animal or human bite.</w:t>
      </w:r>
    </w:p>
    <w:p w14:paraId="692BFBBC" w14:textId="77777777" w:rsidR="00965690" w:rsidRPr="004E554B" w:rsidRDefault="00965690" w:rsidP="00965690">
      <w:pPr>
        <w:pStyle w:val="ListParagraph"/>
        <w:numPr>
          <w:ilvl w:val="0"/>
          <w:numId w:val="123"/>
        </w:numPr>
        <w:spacing w:after="120"/>
      </w:pPr>
      <w:r w:rsidRPr="004E554B">
        <w:t>The wound occurred through the bottom of a shoe – stepping on a nail, for example.</w:t>
      </w:r>
    </w:p>
    <w:p w14:paraId="274288D0" w14:textId="77777777" w:rsidR="004E554B" w:rsidRDefault="004E554B" w:rsidP="004E554B">
      <w:pPr>
        <w:pStyle w:val="ListParagraph"/>
        <w:spacing w:after="120"/>
      </w:pPr>
    </w:p>
    <w:p w14:paraId="5765568E" w14:textId="77777777" w:rsidR="00965690" w:rsidRPr="00C17323" w:rsidRDefault="00965690" w:rsidP="00965690">
      <w:pPr>
        <w:pStyle w:val="ListParagraph"/>
        <w:numPr>
          <w:ilvl w:val="0"/>
          <w:numId w:val="122"/>
        </w:numPr>
        <w:spacing w:after="120"/>
      </w:pPr>
      <w:r w:rsidRPr="00C17323">
        <w:t>Remove the object that caused the puncture wound if it is small and can easily be removed.</w:t>
      </w:r>
    </w:p>
    <w:p w14:paraId="65B657B5" w14:textId="77777777" w:rsidR="00965690" w:rsidRPr="00C17323" w:rsidRDefault="00965690" w:rsidP="00965690">
      <w:pPr>
        <w:pStyle w:val="ListParagraph"/>
        <w:numPr>
          <w:ilvl w:val="0"/>
          <w:numId w:val="122"/>
        </w:numPr>
        <w:spacing w:after="120"/>
      </w:pPr>
      <w:r w:rsidRPr="00C17323">
        <w:lastRenderedPageBreak/>
        <w:t>Stop the bleeding by applying firm, direct pressure with sterile gauze or clean cloth until the bleeding stops.</w:t>
      </w:r>
    </w:p>
    <w:p w14:paraId="1F4F9798" w14:textId="77777777" w:rsidR="00965690" w:rsidRPr="00C17323" w:rsidRDefault="00965690" w:rsidP="00965690">
      <w:pPr>
        <w:pStyle w:val="ListParagraph"/>
        <w:numPr>
          <w:ilvl w:val="0"/>
          <w:numId w:val="122"/>
        </w:numPr>
        <w:spacing w:after="120"/>
      </w:pPr>
      <w:r w:rsidRPr="00C17323">
        <w:t>Clean the wound under clean water for several minutes; then was the area with mild soap &amp; water and apply an antibiotic cream.</w:t>
      </w:r>
    </w:p>
    <w:p w14:paraId="4B7757B8" w14:textId="77777777" w:rsidR="00965690" w:rsidRPr="00C17323" w:rsidRDefault="00965690" w:rsidP="00965690">
      <w:pPr>
        <w:pStyle w:val="ListParagraph"/>
        <w:numPr>
          <w:ilvl w:val="0"/>
          <w:numId w:val="122"/>
        </w:numPr>
        <w:spacing w:after="120"/>
      </w:pPr>
      <w:r w:rsidRPr="00C17323">
        <w:t>Use a sterile bandage to protect the puncture wound from dirt or further injury</w:t>
      </w:r>
    </w:p>
    <w:p w14:paraId="3C6CFBD8" w14:textId="77777777" w:rsidR="00965690" w:rsidRPr="00C17323" w:rsidRDefault="00965690" w:rsidP="00965690">
      <w:pPr>
        <w:pStyle w:val="ListParagraph"/>
        <w:numPr>
          <w:ilvl w:val="0"/>
          <w:numId w:val="122"/>
        </w:numPr>
        <w:spacing w:after="120"/>
      </w:pPr>
      <w:r w:rsidRPr="00C17323">
        <w:t>Treat pain with ibuprofen (Advil, Motrin) or acetaminophen (Tylenol).</w:t>
      </w:r>
    </w:p>
    <w:p w14:paraId="327299FB" w14:textId="5C7C2373" w:rsidR="00965690" w:rsidRPr="00C17323" w:rsidRDefault="00965690" w:rsidP="00965690">
      <w:r w:rsidRPr="00C17323">
        <w:rPr>
          <w:b/>
        </w:rPr>
        <w:t>SPLINTERS</w:t>
      </w:r>
    </w:p>
    <w:p w14:paraId="718A1144" w14:textId="77777777" w:rsidR="00965690" w:rsidRPr="00C17323" w:rsidRDefault="00965690" w:rsidP="00965690">
      <w:pPr>
        <w:pStyle w:val="ListParagraph"/>
        <w:numPr>
          <w:ilvl w:val="0"/>
          <w:numId w:val="124"/>
        </w:numPr>
        <w:spacing w:after="120"/>
      </w:pPr>
      <w:r w:rsidRPr="00C17323">
        <w:t>Clean area with mild soap and water.</w:t>
      </w:r>
    </w:p>
    <w:p w14:paraId="58C54ACC" w14:textId="77777777" w:rsidR="00965690" w:rsidRPr="00C17323" w:rsidRDefault="00965690" w:rsidP="00965690">
      <w:pPr>
        <w:pStyle w:val="ListParagraph"/>
        <w:numPr>
          <w:ilvl w:val="0"/>
          <w:numId w:val="124"/>
        </w:numPr>
        <w:spacing w:after="120"/>
      </w:pPr>
      <w:r w:rsidRPr="00C17323">
        <w:t>If it doesn’t hurt, let the splinter work its way over a few days.</w:t>
      </w:r>
    </w:p>
    <w:p w14:paraId="23D35FEF" w14:textId="77777777" w:rsidR="00965690" w:rsidRPr="00C17323" w:rsidRDefault="00965690" w:rsidP="00965690">
      <w:pPr>
        <w:pStyle w:val="ListParagraph"/>
        <w:numPr>
          <w:ilvl w:val="0"/>
          <w:numId w:val="124"/>
        </w:numPr>
        <w:spacing w:after="120"/>
      </w:pPr>
      <w:r w:rsidRPr="00C17323">
        <w:t>If it does hurt, touch the area gently with sticky tape and pull away carefully.  If unsuccessful, remove as below.</w:t>
      </w:r>
    </w:p>
    <w:p w14:paraId="7F1415E8" w14:textId="0E90AD44" w:rsidR="00965690" w:rsidRPr="00C17323" w:rsidRDefault="00965690" w:rsidP="00965690">
      <w:pPr>
        <w:pStyle w:val="ListParagraph"/>
        <w:numPr>
          <w:ilvl w:val="0"/>
          <w:numId w:val="124"/>
        </w:numPr>
        <w:spacing w:after="120"/>
      </w:pPr>
      <w:r w:rsidRPr="00C17323">
        <w:t>Remove a large splinter</w:t>
      </w:r>
      <w:r w:rsidR="00C50041">
        <w:t>.</w:t>
      </w:r>
    </w:p>
    <w:p w14:paraId="40996D6D" w14:textId="77777777" w:rsidR="00965690" w:rsidRPr="00C17323" w:rsidRDefault="00965690" w:rsidP="00965690">
      <w:pPr>
        <w:pStyle w:val="ListParagraph"/>
        <w:numPr>
          <w:ilvl w:val="0"/>
          <w:numId w:val="125"/>
        </w:numPr>
        <w:spacing w:after="120"/>
      </w:pPr>
      <w:r w:rsidRPr="00C17323">
        <w:t>Clean a small needle and tweezers with alcohol.</w:t>
      </w:r>
    </w:p>
    <w:p w14:paraId="5907CA15" w14:textId="77777777" w:rsidR="00965690" w:rsidRPr="00C17323" w:rsidRDefault="00965690" w:rsidP="00965690">
      <w:pPr>
        <w:pStyle w:val="ListParagraph"/>
        <w:numPr>
          <w:ilvl w:val="0"/>
          <w:numId w:val="125"/>
        </w:numPr>
        <w:spacing w:after="120"/>
      </w:pPr>
      <w:r w:rsidRPr="00C17323">
        <w:t>If you can see the end of the splinter, grip it with tweezers and gently pull it out the entire splinter.</w:t>
      </w:r>
    </w:p>
    <w:p w14:paraId="1AE07F84" w14:textId="77777777" w:rsidR="00965690" w:rsidRPr="00C17323" w:rsidRDefault="00965690" w:rsidP="00965690">
      <w:pPr>
        <w:pStyle w:val="ListParagraph"/>
        <w:numPr>
          <w:ilvl w:val="0"/>
          <w:numId w:val="125"/>
        </w:numPr>
        <w:spacing w:after="120"/>
      </w:pPr>
      <w:r w:rsidRPr="00C17323">
        <w:t>If none of the splinter is ticking out, follow the path of the splinter with the needle.  Open the path grip the splinter with the tweezers to remove it.</w:t>
      </w:r>
    </w:p>
    <w:p w14:paraId="3188B668" w14:textId="77777777" w:rsidR="00965690" w:rsidRPr="00C17323" w:rsidRDefault="00965690" w:rsidP="00965690">
      <w:pPr>
        <w:pStyle w:val="ListParagraph"/>
        <w:numPr>
          <w:ilvl w:val="0"/>
          <w:numId w:val="125"/>
        </w:numPr>
        <w:spacing w:after="120"/>
      </w:pPr>
      <w:r w:rsidRPr="00C17323">
        <w:t>Clean wound area gain.  Apply a bandage and antibiotic ointment.</w:t>
      </w:r>
    </w:p>
    <w:p w14:paraId="64CA8A3F" w14:textId="77777777" w:rsidR="00965690" w:rsidRPr="00C17323" w:rsidRDefault="00965690" w:rsidP="00965690"/>
    <w:p w14:paraId="49268441" w14:textId="77777777" w:rsidR="00965690" w:rsidRPr="00C17323" w:rsidRDefault="00965690" w:rsidP="00965690">
      <w:pPr>
        <w:rPr>
          <w:b/>
        </w:rPr>
      </w:pPr>
      <w:r w:rsidRPr="00C17323">
        <w:rPr>
          <w:b/>
        </w:rPr>
        <w:t>STROKE</w:t>
      </w:r>
    </w:p>
    <w:p w14:paraId="65AC84A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w:t>
      </w:r>
    </w:p>
    <w:p w14:paraId="26691E95"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Numbness or weakness of the face* arm*, or legs – especially on just one side of the body</w:t>
      </w:r>
    </w:p>
    <w:p w14:paraId="29C70AE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Slurred or unusual speech*</w:t>
      </w:r>
    </w:p>
    <w:p w14:paraId="53FA126A" w14:textId="6387BFA6"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Trouble</w:t>
      </w:r>
      <w:r w:rsidR="004E554B">
        <w:rPr>
          <w:b/>
        </w:rPr>
        <w:t>*</w:t>
      </w:r>
      <w:r w:rsidRPr="00C17323">
        <w:rPr>
          <w:b/>
        </w:rPr>
        <w:t xml:space="preserve"> seeing in one or both eyes</w:t>
      </w:r>
    </w:p>
    <w:p w14:paraId="3BA145D3" w14:textId="69D021A3"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Trouble</w:t>
      </w:r>
      <w:r w:rsidR="004E554B">
        <w:rPr>
          <w:b/>
        </w:rPr>
        <w:t>*</w:t>
      </w:r>
      <w:r w:rsidRPr="00C17323">
        <w:rPr>
          <w:b/>
        </w:rPr>
        <w:t xml:space="preserve"> walking, dizziness, or balance problems</w:t>
      </w:r>
    </w:p>
    <w:p w14:paraId="350076E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Sudden confusion</w:t>
      </w:r>
    </w:p>
    <w:p w14:paraId="6DDE988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Severe headache</w:t>
      </w:r>
    </w:p>
    <w:p w14:paraId="0F8DF1E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Unconsciousness</w:t>
      </w:r>
    </w:p>
    <w:p w14:paraId="5386A8D9" w14:textId="77777777" w:rsidR="00965690" w:rsidRPr="00C17323" w:rsidRDefault="00965690" w:rsidP="00965690">
      <w:pPr>
        <w:pStyle w:val="ListParagraph"/>
        <w:numPr>
          <w:ilvl w:val="0"/>
          <w:numId w:val="138"/>
        </w:numPr>
        <w:spacing w:after="120"/>
        <w:rPr>
          <w:b/>
        </w:rPr>
      </w:pPr>
      <w:r w:rsidRPr="00C17323">
        <w:rPr>
          <w:b/>
        </w:rPr>
        <w:t>Note time* symptoms occurred and tell emergency personnel.</w:t>
      </w:r>
    </w:p>
    <w:p w14:paraId="70087CEC" w14:textId="7E4CCE00" w:rsidR="00965690" w:rsidRPr="00C17323" w:rsidRDefault="00965690" w:rsidP="00965690">
      <w:pPr>
        <w:pStyle w:val="ListParagraph"/>
        <w:numPr>
          <w:ilvl w:val="0"/>
          <w:numId w:val="138"/>
        </w:numPr>
        <w:spacing w:after="120"/>
        <w:rPr>
          <w:b/>
        </w:rPr>
      </w:pPr>
      <w:r w:rsidRPr="00C17323">
        <w:rPr>
          <w:b/>
        </w:rPr>
        <w:t>“ FAST</w:t>
      </w:r>
      <w:r w:rsidR="004E554B">
        <w:rPr>
          <w:b/>
        </w:rPr>
        <w:t>*</w:t>
      </w:r>
      <w:r w:rsidRPr="00C17323">
        <w:rPr>
          <w:b/>
        </w:rPr>
        <w:t>” (Face, arm, speech, and trouble seeing or walking)</w:t>
      </w:r>
    </w:p>
    <w:p w14:paraId="10AD5FC0" w14:textId="77777777" w:rsidR="00965690" w:rsidRPr="00C17323" w:rsidRDefault="00965690" w:rsidP="00965690">
      <w:pPr>
        <w:pStyle w:val="ListParagraph"/>
        <w:numPr>
          <w:ilvl w:val="0"/>
          <w:numId w:val="138"/>
        </w:numPr>
        <w:spacing w:after="120"/>
        <w:rPr>
          <w:u w:val="single"/>
        </w:rPr>
      </w:pPr>
      <w:r w:rsidRPr="00C17323">
        <w:rPr>
          <w:u w:val="single"/>
        </w:rPr>
        <w:t>Do not give the victim anything by mouth.</w:t>
      </w:r>
    </w:p>
    <w:p w14:paraId="663EFF85" w14:textId="77777777" w:rsidR="00965690" w:rsidRPr="00C17323" w:rsidRDefault="00965690" w:rsidP="00965690">
      <w:pPr>
        <w:pStyle w:val="ListParagraph"/>
        <w:numPr>
          <w:ilvl w:val="0"/>
          <w:numId w:val="138"/>
        </w:numPr>
        <w:spacing w:after="120"/>
        <w:rPr>
          <w:u w:val="single"/>
        </w:rPr>
      </w:pPr>
      <w:r w:rsidRPr="00C17323">
        <w:t>Check the victim’s ai</w:t>
      </w:r>
      <w:r>
        <w:t>rway, breathing and circulation. I</w:t>
      </w:r>
      <w:r w:rsidRPr="00C17323">
        <w:t xml:space="preserve">f any are absent, initiate rescue breathing and </w:t>
      </w:r>
      <w:r w:rsidRPr="00C17323">
        <w:rPr>
          <w:b/>
        </w:rPr>
        <w:t xml:space="preserve">CPR </w:t>
      </w:r>
      <w:r w:rsidRPr="00C17323">
        <w:t>until emergency personnel arrive.</w:t>
      </w:r>
    </w:p>
    <w:p w14:paraId="19DD890E" w14:textId="77777777" w:rsidR="00965690" w:rsidRPr="00C17323" w:rsidRDefault="00965690" w:rsidP="00965690"/>
    <w:p w14:paraId="62DF9B9A" w14:textId="77777777" w:rsidR="00965690" w:rsidRPr="00C17323" w:rsidRDefault="00965690" w:rsidP="00965690"/>
    <w:p w14:paraId="376141A8" w14:textId="77777777" w:rsidR="00965690" w:rsidRPr="00C17323" w:rsidRDefault="00965690" w:rsidP="00965690"/>
    <w:p w14:paraId="29209449" w14:textId="77777777" w:rsidR="00965690" w:rsidRPr="00C17323" w:rsidRDefault="00965690" w:rsidP="00965690"/>
    <w:p w14:paraId="61E58E95" w14:textId="77777777" w:rsidR="00965690" w:rsidRPr="00C17323" w:rsidRDefault="00965690" w:rsidP="00965690"/>
    <w:p w14:paraId="3E9BD0B5" w14:textId="77777777" w:rsidR="00965690" w:rsidRPr="00C17323" w:rsidRDefault="00965690" w:rsidP="00965690"/>
    <w:p w14:paraId="7AA27CC7" w14:textId="77777777" w:rsidR="00965690" w:rsidRPr="00C17323" w:rsidRDefault="00965690" w:rsidP="00965690"/>
    <w:p w14:paraId="4699D401" w14:textId="77777777" w:rsidR="00965690" w:rsidRDefault="00965690" w:rsidP="00965690"/>
    <w:p w14:paraId="166711FE" w14:textId="77777777" w:rsidR="00965690" w:rsidRDefault="00965690" w:rsidP="00965690"/>
    <w:p w14:paraId="25B0BAAD" w14:textId="56D4DA15" w:rsidR="00884FEE" w:rsidRPr="00965690" w:rsidRDefault="00884FEE" w:rsidP="00965690">
      <w:r>
        <w:rPr>
          <w:i/>
          <w:color w:val="FF0000"/>
        </w:rPr>
        <w:br w:type="page"/>
      </w:r>
    </w:p>
    <w:p w14:paraId="07F63B52" w14:textId="77777777" w:rsidR="003928F1" w:rsidRDefault="007514A4">
      <w:pPr>
        <w:rPr>
          <w:i/>
          <w:color w:val="FF0000"/>
        </w:rPr>
      </w:pPr>
      <w:r w:rsidRPr="00CE6461">
        <w:rPr>
          <w:i/>
          <w:noProof/>
          <w:color w:val="FF0000"/>
        </w:rPr>
        <w:lastRenderedPageBreak/>
        <mc:AlternateContent>
          <mc:Choice Requires="wps">
            <w:drawing>
              <wp:anchor distT="0" distB="0" distL="114300" distR="114300" simplePos="0" relativeHeight="251679744" behindDoc="0" locked="0" layoutInCell="1" allowOverlap="1" wp14:anchorId="135A9D44" wp14:editId="122738ED">
                <wp:simplePos x="0" y="0"/>
                <wp:positionH relativeFrom="column">
                  <wp:posOffset>85724</wp:posOffset>
                </wp:positionH>
                <wp:positionV relativeFrom="paragraph">
                  <wp:posOffset>-285750</wp:posOffset>
                </wp:positionV>
                <wp:extent cx="1971675" cy="304800"/>
                <wp:effectExtent l="0" t="0" r="952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04800"/>
                        </a:xfrm>
                        <a:prstGeom prst="rect">
                          <a:avLst/>
                        </a:prstGeom>
                        <a:solidFill>
                          <a:srgbClr val="FFFFFF"/>
                        </a:solidFill>
                        <a:ln w="9525">
                          <a:noFill/>
                          <a:miter lim="800000"/>
                          <a:headEnd/>
                          <a:tailEnd/>
                        </a:ln>
                      </wps:spPr>
                      <wps:txbx>
                        <w:txbxContent>
                          <w:p w14:paraId="47BB0067" w14:textId="3C95F046" w:rsidR="007F147F" w:rsidRPr="00BA7569" w:rsidRDefault="007F147F">
                            <w:pPr>
                              <w:rPr>
                                <w:b/>
                                <w:color w:val="17365D" w:themeColor="text2" w:themeShade="BF"/>
                                <w:sz w:val="32"/>
                                <w:szCs w:val="28"/>
                              </w:rPr>
                            </w:pPr>
                            <w:r w:rsidRPr="00BA7569">
                              <w:rPr>
                                <w:b/>
                                <w:color w:val="17365D" w:themeColor="text2" w:themeShade="BF"/>
                                <w:sz w:val="32"/>
                                <w:szCs w:val="28"/>
                              </w:rPr>
                              <w:t>Pandemic</w:t>
                            </w:r>
                            <w:r>
                              <w:rPr>
                                <w:b/>
                                <w:color w:val="17365D" w:themeColor="text2" w:themeShade="BF"/>
                                <w:sz w:val="32"/>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75pt;margin-top:-22.45pt;width:155.2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" stroked="f">
                <v:textbox>
                  <w:txbxContent>
                    <w:p w14:paraId="47BB0067" w14:textId="3C95F046" w:rsidR="00A80FAD" w:rsidRPr="00BA7569" w:rsidRDefault="00A80FAD">
                      <w:pPr>
                        <w:rPr>
                          <w:b/>
                          <w:color w:val="17365D" w:themeColor="text2" w:themeShade="BF"/>
                          <w:sz w:val="32"/>
                          <w:szCs w:val="28"/>
                        </w:rPr>
                      </w:pPr>
                      <w:r w:rsidRPr="00BA7569">
                        <w:rPr>
                          <w:b/>
                          <w:color w:val="17365D" w:themeColor="text2" w:themeShade="BF"/>
                          <w:sz w:val="32"/>
                          <w:szCs w:val="28"/>
                        </w:rPr>
                        <w:t>Pandemic</w:t>
                      </w:r>
                      <w:r>
                        <w:rPr>
                          <w:b/>
                          <w:color w:val="17365D" w:themeColor="text2" w:themeShade="BF"/>
                          <w:sz w:val="32"/>
                          <w:szCs w:val="28"/>
                        </w:rPr>
                        <w:t>:</w:t>
                      </w:r>
                    </w:p>
                  </w:txbxContent>
                </v:textbox>
              </v:shape>
            </w:pict>
          </mc:Fallback>
        </mc:AlternateContent>
      </w:r>
      <w:r w:rsidR="00A904C6">
        <w:rPr>
          <w:b/>
          <w:bCs/>
          <w:i/>
          <w:iCs/>
          <w:noProof/>
          <w:color w:val="4F81BD" w:themeColor="accent1"/>
          <w:sz w:val="32"/>
          <w:szCs w:val="32"/>
        </w:rPr>
        <w:drawing>
          <wp:inline distT="0" distB="0" distL="0" distR="0" wp14:anchorId="14700232" wp14:editId="2810ECD7">
            <wp:extent cx="5943600" cy="7211568"/>
            <wp:effectExtent l="0" t="0" r="0" b="8890"/>
            <wp:docPr id="315" name="Picture 315" descr="H:\Group\RLynch\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Group\RLynch\cdc.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aturation sat="33000"/>
                              </a14:imgEffect>
                            </a14:imgLayer>
                          </a14:imgProps>
                        </a:ext>
                        <a:ext uri="{28A0092B-C50C-407E-A947-70E740481C1C}">
                          <a14:useLocalDpi xmlns:a14="http://schemas.microsoft.com/office/drawing/2010/main" val="0"/>
                        </a:ext>
                      </a:extLst>
                    </a:blip>
                    <a:srcRect l="4797" t="3852" r="4467" b="4006"/>
                    <a:stretch/>
                  </pic:blipFill>
                  <pic:spPr bwMode="auto">
                    <a:xfrm>
                      <a:off x="0" y="0"/>
                      <a:ext cx="5943600" cy="7211568"/>
                    </a:xfrm>
                    <a:prstGeom prst="rect">
                      <a:avLst/>
                    </a:prstGeom>
                    <a:noFill/>
                    <a:ln>
                      <a:noFill/>
                    </a:ln>
                    <a:extLst>
                      <a:ext uri="{53640926-AAD7-44d8-BBD7-CCE9431645EC}">
                        <a14:shadowObscured xmlns:a14="http://schemas.microsoft.com/office/drawing/2010/main"/>
                      </a:ext>
                    </a:extLst>
                  </pic:spPr>
                </pic:pic>
              </a:graphicData>
            </a:graphic>
          </wp:inline>
        </w:drawing>
      </w:r>
    </w:p>
    <w:p w14:paraId="0C4E5C4F" w14:textId="77777777" w:rsidR="00CE6461" w:rsidRDefault="00CE6461">
      <w:pPr>
        <w:rPr>
          <w:i/>
          <w:color w:val="FF0000"/>
        </w:rPr>
      </w:pPr>
    </w:p>
    <w:p w14:paraId="3537F9EC" w14:textId="77777777" w:rsidR="00A904C6" w:rsidRDefault="00A904C6">
      <w:pPr>
        <w:rPr>
          <w:i/>
          <w:color w:val="FF0000"/>
        </w:rPr>
      </w:pPr>
    </w:p>
    <w:p w14:paraId="3F7BA78E" w14:textId="77777777" w:rsidR="00A904C6" w:rsidRDefault="00A904C6">
      <w:pPr>
        <w:rPr>
          <w:i/>
          <w:color w:val="FF0000"/>
        </w:rPr>
      </w:pPr>
    </w:p>
    <w:p w14:paraId="05D7BDBE" w14:textId="77777777" w:rsidR="00A904C6" w:rsidRDefault="00A904C6">
      <w:pPr>
        <w:rPr>
          <w:i/>
          <w:color w:val="FF0000"/>
        </w:rPr>
      </w:pPr>
    </w:p>
    <w:p w14:paraId="4096DC9E" w14:textId="77777777" w:rsidR="00A904C6" w:rsidRDefault="00A904C6">
      <w:pPr>
        <w:rPr>
          <w:i/>
          <w:color w:val="FF0000"/>
        </w:rPr>
      </w:pPr>
    </w:p>
    <w:p w14:paraId="769A74E2" w14:textId="77777777" w:rsidR="00A904C6" w:rsidRDefault="00A904C6">
      <w:pPr>
        <w:rPr>
          <w:i/>
          <w:color w:val="FF0000"/>
        </w:rPr>
      </w:pPr>
      <w:r>
        <w:rPr>
          <w:b/>
          <w:bCs/>
          <w:i/>
          <w:iCs/>
          <w:noProof/>
          <w:color w:val="4F81BD" w:themeColor="accent1"/>
          <w:sz w:val="32"/>
          <w:szCs w:val="32"/>
        </w:rPr>
        <w:lastRenderedPageBreak/>
        <w:drawing>
          <wp:inline distT="0" distB="0" distL="0" distR="0" wp14:anchorId="2C5AC22F" wp14:editId="30D842E4">
            <wp:extent cx="5943600" cy="7666303"/>
            <wp:effectExtent l="0" t="0" r="0" b="0"/>
            <wp:docPr id="316" name="Picture 316" descr="H:\Group\RLynch\c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Group\RLynch\cdc2.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33000"/>
                              </a14:imgEffect>
                            </a14:imgLayer>
                          </a14:imgProps>
                        </a:ext>
                        <a:ext uri="{28A0092B-C50C-407E-A947-70E740481C1C}">
                          <a14:useLocalDpi xmlns:a14="http://schemas.microsoft.com/office/drawing/2010/main" val="0"/>
                        </a:ext>
                      </a:extLst>
                    </a:blip>
                    <a:srcRect l="4596" t="3698" r="4667" b="2465"/>
                    <a:stretch/>
                  </pic:blipFill>
                  <pic:spPr bwMode="auto">
                    <a:xfrm>
                      <a:off x="0" y="0"/>
                      <a:ext cx="5943600" cy="7666303"/>
                    </a:xfrm>
                    <a:prstGeom prst="rect">
                      <a:avLst/>
                    </a:prstGeom>
                    <a:noFill/>
                    <a:ln>
                      <a:noFill/>
                    </a:ln>
                    <a:extLst>
                      <a:ext uri="{53640926-AAD7-44d8-BBD7-CCE9431645EC}">
                        <a14:shadowObscured xmlns:a14="http://schemas.microsoft.com/office/drawing/2010/main"/>
                      </a:ext>
                    </a:extLst>
                  </pic:spPr>
                </pic:pic>
              </a:graphicData>
            </a:graphic>
          </wp:inline>
        </w:drawing>
      </w:r>
    </w:p>
    <w:p w14:paraId="1E82F9FD" w14:textId="77777777" w:rsidR="00A904C6" w:rsidRDefault="00A904C6">
      <w:pPr>
        <w:rPr>
          <w:i/>
          <w:color w:val="FF0000"/>
        </w:rPr>
      </w:pPr>
    </w:p>
    <w:p w14:paraId="21BD2A5D" w14:textId="77777777" w:rsidR="00A904C6" w:rsidRDefault="00A904C6">
      <w:pPr>
        <w:rPr>
          <w:i/>
          <w:color w:val="FF0000"/>
        </w:rPr>
      </w:pPr>
    </w:p>
    <w:p w14:paraId="710F0840" w14:textId="4E79AAAE" w:rsidR="003928F1" w:rsidRPr="00C44401" w:rsidRDefault="00DB52F7" w:rsidP="003928F1">
      <w:pPr>
        <w:pStyle w:val="IntenseQuote"/>
        <w:ind w:left="0"/>
        <w:rPr>
          <w:color w:val="000000" w:themeColor="text1"/>
          <w:sz w:val="32"/>
          <w:szCs w:val="28"/>
        </w:rPr>
      </w:pPr>
      <w:r w:rsidRPr="00C44401">
        <w:rPr>
          <w:color w:val="000000" w:themeColor="text1"/>
          <w:sz w:val="32"/>
          <w:szCs w:val="28"/>
        </w:rPr>
        <w:lastRenderedPageBreak/>
        <w:t xml:space="preserve">3.2 </w:t>
      </w:r>
      <w:r w:rsidR="003928F1" w:rsidRPr="00C44401">
        <w:rPr>
          <w:color w:val="000000" w:themeColor="text1"/>
          <w:sz w:val="32"/>
          <w:szCs w:val="28"/>
        </w:rPr>
        <w:t xml:space="preserve">Fire </w:t>
      </w:r>
      <w:r w:rsidR="00576DA0">
        <w:rPr>
          <w:color w:val="000000" w:themeColor="text1"/>
          <w:sz w:val="32"/>
          <w:szCs w:val="28"/>
        </w:rPr>
        <w:t>and Hazardous Material Incidents</w:t>
      </w:r>
    </w:p>
    <w:p w14:paraId="68BC709D" w14:textId="05648191" w:rsidR="00147C8A" w:rsidRDefault="004E554B" w:rsidP="00147C8A">
      <w:r w:rsidRPr="004E554B">
        <w:rPr>
          <w:b/>
          <w:sz w:val="28"/>
          <w:szCs w:val="28"/>
        </w:rPr>
        <w:t>Planning activities</w:t>
      </w:r>
      <w:r w:rsidR="00147C8A" w:rsidRPr="00B82BC6">
        <w:rPr>
          <w:b/>
        </w:rPr>
        <w:t xml:space="preserve"> (</w:t>
      </w:r>
      <w:r w:rsidR="00147C8A" w:rsidRPr="00CF771C">
        <w:rPr>
          <w:b/>
          <w:i/>
        </w:rPr>
        <w:t>before</w:t>
      </w:r>
      <w:r w:rsidR="00147C8A">
        <w:t xml:space="preserve"> an </w:t>
      </w:r>
      <w:r w:rsidR="00147C8A" w:rsidRPr="00CF771C">
        <w:t>emergency</w:t>
      </w:r>
      <w:r w:rsidR="00147C8A" w:rsidRPr="00B82BC6">
        <w:rPr>
          <w:b/>
        </w:rPr>
        <w:t>)</w:t>
      </w:r>
      <w:r w:rsidR="00147C8A">
        <w:t>:</w:t>
      </w:r>
    </w:p>
    <w:p w14:paraId="2039307F" w14:textId="77777777" w:rsidR="00147C8A" w:rsidRDefault="00147C8A" w:rsidP="00147C8A"/>
    <w:p w14:paraId="4D063C79" w14:textId="3DBF0198" w:rsidR="00147C8A" w:rsidRPr="00147C8A" w:rsidRDefault="00147C8A" w:rsidP="007474E1">
      <w:pPr>
        <w:pStyle w:val="ListParagraph"/>
        <w:numPr>
          <w:ilvl w:val="0"/>
          <w:numId w:val="37"/>
        </w:numPr>
      </w:pPr>
      <w:r w:rsidRPr="00147C8A">
        <w:t>Plan two escape routes out of each</w:t>
      </w:r>
      <w:r>
        <w:t xml:space="preserve"> area</w:t>
      </w:r>
      <w:r w:rsidR="00203B44">
        <w:t>.</w:t>
      </w:r>
    </w:p>
    <w:p w14:paraId="034ABA9D" w14:textId="77777777" w:rsidR="00147C8A" w:rsidRPr="00147C8A" w:rsidRDefault="00147C8A" w:rsidP="007474E1">
      <w:pPr>
        <w:pStyle w:val="ListParagraph"/>
        <w:numPr>
          <w:ilvl w:val="0"/>
          <w:numId w:val="37"/>
        </w:numPr>
      </w:pPr>
      <w:r w:rsidRPr="00147C8A">
        <w:t>Practice fire drills at least twice a year.</w:t>
      </w:r>
    </w:p>
    <w:p w14:paraId="64E5C58A" w14:textId="77777777" w:rsidR="00147C8A" w:rsidRPr="00147C8A" w:rsidRDefault="00147C8A" w:rsidP="007474E1">
      <w:pPr>
        <w:pStyle w:val="ListParagraph"/>
        <w:numPr>
          <w:ilvl w:val="0"/>
          <w:numId w:val="37"/>
        </w:numPr>
      </w:pPr>
      <w:r w:rsidRPr="00147C8A">
        <w:t xml:space="preserve">Teach </w:t>
      </w:r>
      <w:r>
        <w:t>members</w:t>
      </w:r>
      <w:r w:rsidRPr="00147C8A">
        <w:t xml:space="preserve"> to stay low to</w:t>
      </w:r>
      <w:r>
        <w:t xml:space="preserve"> </w:t>
      </w:r>
      <w:r w:rsidRPr="00147C8A">
        <w:t>the ground when escaping from a fire.</w:t>
      </w:r>
    </w:p>
    <w:p w14:paraId="5DD83B4A" w14:textId="77777777" w:rsidR="00147C8A" w:rsidRPr="00147C8A" w:rsidRDefault="00147C8A" w:rsidP="007474E1">
      <w:pPr>
        <w:pStyle w:val="ListParagraph"/>
        <w:numPr>
          <w:ilvl w:val="0"/>
          <w:numId w:val="37"/>
        </w:numPr>
      </w:pPr>
      <w:r w:rsidRPr="00147C8A">
        <w:t xml:space="preserve">Teach </w:t>
      </w:r>
      <w:r>
        <w:t xml:space="preserve">church </w:t>
      </w:r>
      <w:r w:rsidRPr="00147C8A">
        <w:t>members never to open</w:t>
      </w:r>
      <w:r>
        <w:t xml:space="preserve"> </w:t>
      </w:r>
      <w:r w:rsidRPr="00147C8A">
        <w:t>doors that are hot. In a fire, feel the</w:t>
      </w:r>
      <w:r>
        <w:t xml:space="preserve"> </w:t>
      </w:r>
      <w:r w:rsidRPr="00147C8A">
        <w:t>bottom of the door with the palm of</w:t>
      </w:r>
      <w:r>
        <w:t xml:space="preserve"> </w:t>
      </w:r>
      <w:r w:rsidRPr="00147C8A">
        <w:t>your hand. If it is hot, do not open</w:t>
      </w:r>
      <w:r>
        <w:t xml:space="preserve"> </w:t>
      </w:r>
      <w:r w:rsidRPr="00147C8A">
        <w:t>the door. Find another way out.</w:t>
      </w:r>
    </w:p>
    <w:p w14:paraId="4B6775E6" w14:textId="77777777" w:rsidR="00147C8A" w:rsidRPr="00147C8A" w:rsidRDefault="00147C8A" w:rsidP="007474E1">
      <w:pPr>
        <w:pStyle w:val="ListParagraph"/>
        <w:numPr>
          <w:ilvl w:val="0"/>
          <w:numId w:val="37"/>
        </w:numPr>
      </w:pPr>
      <w:r>
        <w:t xml:space="preserve">Ensure </w:t>
      </w:r>
      <w:r w:rsidRPr="00147C8A">
        <w:t xml:space="preserve">smoke detectors </w:t>
      </w:r>
      <w:r>
        <w:t xml:space="preserve">are </w:t>
      </w:r>
      <w:r w:rsidRPr="00147C8A">
        <w:t>on every level</w:t>
      </w:r>
      <w:r>
        <w:t xml:space="preserve"> </w:t>
      </w:r>
      <w:r w:rsidRPr="00147C8A">
        <w:t>and test them</w:t>
      </w:r>
      <w:r>
        <w:t xml:space="preserve"> </w:t>
      </w:r>
      <w:r w:rsidRPr="00147C8A">
        <w:t>at least once a month. Change</w:t>
      </w:r>
      <w:r>
        <w:t xml:space="preserve"> </w:t>
      </w:r>
      <w:r w:rsidRPr="00147C8A">
        <w:t>batteries at least once a year.</w:t>
      </w:r>
    </w:p>
    <w:p w14:paraId="5B22E799" w14:textId="77777777" w:rsidR="00147C8A" w:rsidRPr="00147C8A" w:rsidRDefault="00147C8A" w:rsidP="007474E1">
      <w:pPr>
        <w:pStyle w:val="ListParagraph"/>
        <w:numPr>
          <w:ilvl w:val="0"/>
          <w:numId w:val="37"/>
        </w:numPr>
      </w:pPr>
      <w:r w:rsidRPr="00147C8A">
        <w:t>Check electrical outlets. Do not</w:t>
      </w:r>
      <w:r>
        <w:t xml:space="preserve"> </w:t>
      </w:r>
      <w:r w:rsidRPr="00147C8A">
        <w:t>overload outlets.</w:t>
      </w:r>
    </w:p>
    <w:p w14:paraId="651BB9C3" w14:textId="6FB3541B" w:rsidR="00147C8A" w:rsidRPr="00147C8A" w:rsidRDefault="00147C8A" w:rsidP="007474E1">
      <w:pPr>
        <w:pStyle w:val="ListParagraph"/>
        <w:numPr>
          <w:ilvl w:val="0"/>
          <w:numId w:val="37"/>
        </w:numPr>
      </w:pPr>
      <w:r>
        <w:t xml:space="preserve">Know the locations and </w:t>
      </w:r>
      <w:r w:rsidRPr="00147C8A">
        <w:t>how to use fire</w:t>
      </w:r>
      <w:r>
        <w:t xml:space="preserve"> </w:t>
      </w:r>
      <w:r w:rsidRPr="00147C8A">
        <w:t xml:space="preserve">extinguisher </w:t>
      </w:r>
      <w:r w:rsidR="00DB52F7">
        <w:t>(locations of extinguishers and ala</w:t>
      </w:r>
      <w:r w:rsidR="0065328E">
        <w:t>rms are included in Appendix E</w:t>
      </w:r>
      <w:r w:rsidR="00A01BD9">
        <w:t>)</w:t>
      </w:r>
      <w:r w:rsidR="00DB52F7">
        <w:t>.</w:t>
      </w:r>
    </w:p>
    <w:p w14:paraId="73B25E3B" w14:textId="77777777" w:rsidR="009607E0" w:rsidRDefault="009607E0" w:rsidP="009607E0">
      <w:pPr>
        <w:pStyle w:val="ListParagraph"/>
        <w:ind w:left="360"/>
        <w:rPr>
          <w:b/>
        </w:rPr>
      </w:pPr>
    </w:p>
    <w:p w14:paraId="5556CBA8" w14:textId="294684A0" w:rsidR="009607E0" w:rsidRPr="009607E0" w:rsidRDefault="004E554B" w:rsidP="009607E0">
      <w:pPr>
        <w:pStyle w:val="ListParagraph"/>
        <w:ind w:left="0"/>
        <w:rPr>
          <w:b/>
        </w:rPr>
      </w:pPr>
      <w:r w:rsidRPr="004E554B">
        <w:rPr>
          <w:b/>
          <w:sz w:val="28"/>
        </w:rPr>
        <w:t>Response activities</w:t>
      </w:r>
      <w:r>
        <w:rPr>
          <w:b/>
          <w:sz w:val="28"/>
        </w:rPr>
        <w:t xml:space="preserve"> </w:t>
      </w:r>
      <w:r w:rsidR="009607E0" w:rsidRPr="001D5876">
        <w:t>(</w:t>
      </w:r>
      <w:r w:rsidR="009607E0" w:rsidRPr="009607E0">
        <w:rPr>
          <w:b/>
          <w:i/>
        </w:rPr>
        <w:t>during</w:t>
      </w:r>
      <w:r w:rsidR="009607E0" w:rsidRPr="001D5876">
        <w:t xml:space="preserve"> </w:t>
      </w:r>
      <w:r w:rsidR="009607E0">
        <w:t xml:space="preserve">an </w:t>
      </w:r>
      <w:r w:rsidR="009607E0" w:rsidRPr="001D5876">
        <w:t>emergency)</w:t>
      </w:r>
      <w:r>
        <w:t>:</w:t>
      </w:r>
      <w:r w:rsidR="009607E0" w:rsidRPr="009607E0">
        <w:rPr>
          <w:b/>
        </w:rPr>
        <w:t xml:space="preserve"> </w:t>
      </w:r>
    </w:p>
    <w:p w14:paraId="7DCFBEE6" w14:textId="77777777" w:rsidR="00A01BD9" w:rsidRDefault="00A01BD9" w:rsidP="003928F1">
      <w:pPr>
        <w:rPr>
          <w:rStyle w:val="Strong"/>
          <w:i/>
          <w:lang w:val="en"/>
        </w:rPr>
      </w:pPr>
    </w:p>
    <w:p w14:paraId="25DB79B6" w14:textId="77777777" w:rsidR="00FB539B" w:rsidRPr="00614989" w:rsidRDefault="00404213" w:rsidP="003928F1">
      <w:pPr>
        <w:rPr>
          <w:i/>
          <w:color w:val="FF0000"/>
        </w:rPr>
      </w:pPr>
      <w:r w:rsidRPr="00614989">
        <w:rPr>
          <w:rStyle w:val="Strong"/>
          <w:i/>
          <w:lang w:val="en"/>
        </w:rPr>
        <w:t>If You Discover a</w:t>
      </w:r>
      <w:r w:rsidR="002832AC" w:rsidRPr="00614989">
        <w:rPr>
          <w:rStyle w:val="Strong"/>
          <w:i/>
          <w:lang w:val="en"/>
        </w:rPr>
        <w:t xml:space="preserve"> fire</w:t>
      </w:r>
    </w:p>
    <w:p w14:paraId="6FD91434" w14:textId="21004F8A" w:rsidR="00404213" w:rsidRPr="009607E0" w:rsidRDefault="00404213" w:rsidP="007474E1">
      <w:pPr>
        <w:pStyle w:val="ListParagraph"/>
        <w:numPr>
          <w:ilvl w:val="0"/>
          <w:numId w:val="38"/>
        </w:numPr>
        <w:spacing w:before="90" w:after="90" w:line="309" w:lineRule="atLeast"/>
        <w:rPr>
          <w:lang w:val="en"/>
        </w:rPr>
      </w:pPr>
      <w:r w:rsidRPr="009607E0">
        <w:rPr>
          <w:rStyle w:val="Strong"/>
          <w:lang w:val="en"/>
        </w:rPr>
        <w:t xml:space="preserve">Activate </w:t>
      </w:r>
      <w:r w:rsidRPr="009607E0">
        <w:rPr>
          <w:lang w:val="en"/>
        </w:rPr>
        <w:t>the nearest fire alarm and alert others</w:t>
      </w:r>
      <w:r w:rsidR="00203B44">
        <w:rPr>
          <w:lang w:val="en"/>
        </w:rPr>
        <w:t>.</w:t>
      </w:r>
    </w:p>
    <w:p w14:paraId="75E90DF7" w14:textId="77777777" w:rsidR="00404213" w:rsidRPr="009607E0" w:rsidRDefault="00404213" w:rsidP="007474E1">
      <w:pPr>
        <w:pStyle w:val="ListParagraph"/>
        <w:numPr>
          <w:ilvl w:val="0"/>
          <w:numId w:val="38"/>
        </w:numPr>
        <w:spacing w:before="90" w:after="90" w:line="309" w:lineRule="atLeast"/>
        <w:rPr>
          <w:lang w:val="en"/>
        </w:rPr>
      </w:pPr>
      <w:r w:rsidRPr="009607E0">
        <w:rPr>
          <w:rStyle w:val="Strong"/>
          <w:lang w:val="en"/>
        </w:rPr>
        <w:t xml:space="preserve">Evacuate </w:t>
      </w:r>
      <w:r w:rsidRPr="009607E0">
        <w:rPr>
          <w:lang w:val="en"/>
        </w:rPr>
        <w:t xml:space="preserve">the building, using the stairs and closing doors behind you. </w:t>
      </w:r>
      <w:r w:rsidRPr="009607E0">
        <w:rPr>
          <w:rStyle w:val="Strong"/>
          <w:lang w:val="en"/>
        </w:rPr>
        <w:t>Do not use elevators</w:t>
      </w:r>
      <w:r w:rsidRPr="009607E0">
        <w:rPr>
          <w:lang w:val="en"/>
        </w:rPr>
        <w:t>. Go to your designated evacuation assembly area.</w:t>
      </w:r>
    </w:p>
    <w:p w14:paraId="08C9BF56" w14:textId="5D5D4024" w:rsidR="00404213" w:rsidRPr="009607E0" w:rsidRDefault="00404213" w:rsidP="007474E1">
      <w:pPr>
        <w:pStyle w:val="ListParagraph"/>
        <w:numPr>
          <w:ilvl w:val="0"/>
          <w:numId w:val="38"/>
        </w:numPr>
        <w:spacing w:before="90" w:after="90" w:line="309" w:lineRule="atLeast"/>
        <w:rPr>
          <w:lang w:val="en"/>
        </w:rPr>
      </w:pPr>
      <w:r w:rsidRPr="009607E0">
        <w:rPr>
          <w:rStyle w:val="Strong"/>
          <w:lang w:val="en"/>
        </w:rPr>
        <w:t>Call 911</w:t>
      </w:r>
      <w:r w:rsidR="00203B44">
        <w:rPr>
          <w:rStyle w:val="Strong"/>
          <w:lang w:val="en"/>
        </w:rPr>
        <w:t>.</w:t>
      </w:r>
      <w:r w:rsidRPr="009607E0">
        <w:rPr>
          <w:rStyle w:val="Strong"/>
          <w:lang w:val="en"/>
        </w:rPr>
        <w:t xml:space="preserve"> </w:t>
      </w:r>
    </w:p>
    <w:p w14:paraId="3EBDEA6F" w14:textId="77777777" w:rsidR="00404213" w:rsidRPr="009607E0" w:rsidRDefault="00404213" w:rsidP="007474E1">
      <w:pPr>
        <w:pStyle w:val="ListParagraph"/>
        <w:numPr>
          <w:ilvl w:val="0"/>
          <w:numId w:val="38"/>
        </w:numPr>
        <w:spacing w:before="90" w:after="90" w:line="309" w:lineRule="atLeast"/>
        <w:rPr>
          <w:lang w:val="en"/>
        </w:rPr>
      </w:pPr>
      <w:r w:rsidRPr="009607E0">
        <w:rPr>
          <w:lang w:val="en"/>
        </w:rPr>
        <w:t>Do not re-enter the building until authorized by emergency personnel.</w:t>
      </w:r>
    </w:p>
    <w:p w14:paraId="07E94700" w14:textId="77777777" w:rsidR="00614989" w:rsidRPr="00614989" w:rsidRDefault="00404213" w:rsidP="00CA2635">
      <w:pPr>
        <w:spacing w:before="240" w:after="240" w:line="360" w:lineRule="atLeast"/>
        <w:rPr>
          <w:rStyle w:val="Strong"/>
          <w:lang w:val="en"/>
        </w:rPr>
      </w:pPr>
      <w:r w:rsidRPr="00614989">
        <w:rPr>
          <w:rStyle w:val="Strong"/>
          <w:i/>
          <w:lang w:val="en"/>
        </w:rPr>
        <w:t>Using a Fire Extinguisher</w:t>
      </w:r>
    </w:p>
    <w:p w14:paraId="16D773E7" w14:textId="1B558466" w:rsidR="00404213" w:rsidRPr="00404213" w:rsidRDefault="00404213" w:rsidP="00CA2635">
      <w:pPr>
        <w:spacing w:before="240" w:after="240" w:line="360" w:lineRule="atLeast"/>
        <w:rPr>
          <w:lang w:val="en"/>
        </w:rPr>
      </w:pPr>
      <w:r w:rsidRPr="00404213">
        <w:rPr>
          <w:rStyle w:val="Strong"/>
          <w:lang w:val="en"/>
        </w:rPr>
        <w:t xml:space="preserve"> </w:t>
      </w:r>
      <w:r w:rsidRPr="00404213">
        <w:rPr>
          <w:lang w:val="en"/>
        </w:rPr>
        <w:t>If you have been trained, you may choose to extinguish a very small contained fire with a fire extinguisher. Do this only if you can do so safely. If there is any doubt, evacuate. Fires can re-ignite, so never turn your back on a fire.</w:t>
      </w:r>
    </w:p>
    <w:p w14:paraId="628614A5" w14:textId="77777777" w:rsidR="00404213" w:rsidRPr="00404213" w:rsidRDefault="00404213" w:rsidP="00404213">
      <w:pPr>
        <w:spacing w:before="240" w:after="240" w:line="360" w:lineRule="atLeast"/>
        <w:ind w:left="600"/>
        <w:rPr>
          <w:lang w:val="en"/>
        </w:rPr>
      </w:pPr>
      <w:r w:rsidRPr="00404213">
        <w:rPr>
          <w:b/>
          <w:bCs/>
          <w:lang w:val="en"/>
        </w:rPr>
        <w:t>P  </w:t>
      </w:r>
      <w:r w:rsidRPr="00404213">
        <w:rPr>
          <w:lang w:val="en"/>
        </w:rPr>
        <w:t>  </w:t>
      </w:r>
      <w:r w:rsidRPr="00404213">
        <w:rPr>
          <w:rStyle w:val="Strong"/>
          <w:lang w:val="en"/>
        </w:rPr>
        <w:t xml:space="preserve">PULL </w:t>
      </w:r>
      <w:r w:rsidRPr="00404213">
        <w:rPr>
          <w:lang w:val="en"/>
        </w:rPr>
        <w:t>safety pin from handle.</w:t>
      </w:r>
      <w:r w:rsidRPr="00404213">
        <w:rPr>
          <w:lang w:val="en"/>
        </w:rPr>
        <w:br/>
      </w:r>
      <w:r w:rsidRPr="00404213">
        <w:rPr>
          <w:b/>
          <w:bCs/>
          <w:lang w:val="en"/>
        </w:rPr>
        <w:t>A</w:t>
      </w:r>
      <w:r w:rsidRPr="00404213">
        <w:rPr>
          <w:lang w:val="en"/>
        </w:rPr>
        <w:t>    </w:t>
      </w:r>
      <w:r w:rsidRPr="00404213">
        <w:rPr>
          <w:rStyle w:val="Strong"/>
          <w:lang w:val="en"/>
        </w:rPr>
        <w:t xml:space="preserve">AIM </w:t>
      </w:r>
      <w:r w:rsidRPr="00404213">
        <w:rPr>
          <w:lang w:val="en"/>
        </w:rPr>
        <w:t>at base of fire.</w:t>
      </w:r>
      <w:r w:rsidRPr="00404213">
        <w:rPr>
          <w:lang w:val="en"/>
        </w:rPr>
        <w:br/>
      </w:r>
      <w:r w:rsidRPr="00404213">
        <w:rPr>
          <w:b/>
          <w:bCs/>
          <w:lang w:val="en"/>
        </w:rPr>
        <w:t>S</w:t>
      </w:r>
      <w:r w:rsidRPr="00404213">
        <w:rPr>
          <w:lang w:val="en"/>
        </w:rPr>
        <w:t>    </w:t>
      </w:r>
      <w:r w:rsidRPr="00404213">
        <w:rPr>
          <w:rStyle w:val="Strong"/>
          <w:lang w:val="en"/>
        </w:rPr>
        <w:t xml:space="preserve">SQUEEZE </w:t>
      </w:r>
      <w:r w:rsidRPr="00404213">
        <w:rPr>
          <w:lang w:val="en"/>
        </w:rPr>
        <w:t>the trigger handle.</w:t>
      </w:r>
      <w:r w:rsidRPr="00404213">
        <w:rPr>
          <w:lang w:val="en"/>
        </w:rPr>
        <w:br/>
      </w:r>
      <w:r w:rsidRPr="00404213">
        <w:rPr>
          <w:b/>
          <w:bCs/>
          <w:lang w:val="en"/>
        </w:rPr>
        <w:t>S</w:t>
      </w:r>
      <w:r w:rsidRPr="00404213">
        <w:rPr>
          <w:lang w:val="en"/>
        </w:rPr>
        <w:t>    </w:t>
      </w:r>
      <w:r w:rsidRPr="00404213">
        <w:rPr>
          <w:rStyle w:val="Strong"/>
          <w:lang w:val="en"/>
        </w:rPr>
        <w:t xml:space="preserve">SWEEP </w:t>
      </w:r>
      <w:r w:rsidRPr="00404213">
        <w:rPr>
          <w:lang w:val="en"/>
        </w:rPr>
        <w:t>from side to side at base of fire.</w:t>
      </w:r>
    </w:p>
    <w:p w14:paraId="4CD2F2D4" w14:textId="77777777" w:rsidR="00421D9C" w:rsidRPr="00CA2635" w:rsidRDefault="00404213" w:rsidP="00CA2635">
      <w:pPr>
        <w:spacing w:before="240" w:after="240" w:line="360" w:lineRule="atLeast"/>
        <w:rPr>
          <w:i/>
          <w:lang w:val="en"/>
        </w:rPr>
      </w:pPr>
      <w:r w:rsidRPr="00CA2635">
        <w:rPr>
          <w:rStyle w:val="Strong"/>
          <w:i/>
          <w:lang w:val="en"/>
        </w:rPr>
        <w:t>When a Fire Alarm Sounds</w:t>
      </w:r>
    </w:p>
    <w:p w14:paraId="53BA96A4" w14:textId="77777777" w:rsidR="00404213" w:rsidRPr="00421D9C" w:rsidRDefault="00404213" w:rsidP="007474E1">
      <w:pPr>
        <w:pStyle w:val="ListParagraph"/>
        <w:numPr>
          <w:ilvl w:val="0"/>
          <w:numId w:val="39"/>
        </w:numPr>
        <w:spacing w:before="240" w:after="240" w:line="360" w:lineRule="atLeast"/>
        <w:rPr>
          <w:lang w:val="en"/>
        </w:rPr>
      </w:pPr>
      <w:r w:rsidRPr="00421D9C">
        <w:rPr>
          <w:rStyle w:val="Strong"/>
          <w:lang w:val="en"/>
        </w:rPr>
        <w:t xml:space="preserve">Evacuate </w:t>
      </w:r>
      <w:r w:rsidRPr="00421D9C">
        <w:rPr>
          <w:lang w:val="en"/>
        </w:rPr>
        <w:t>– Walk to the nearest exit closing doors between you and the fire.</w:t>
      </w:r>
    </w:p>
    <w:p w14:paraId="3831F36F" w14:textId="77777777" w:rsidR="00404213" w:rsidRPr="00421D9C" w:rsidRDefault="00404213" w:rsidP="007474E1">
      <w:pPr>
        <w:pStyle w:val="ListParagraph"/>
        <w:numPr>
          <w:ilvl w:val="0"/>
          <w:numId w:val="39"/>
        </w:numPr>
        <w:spacing w:before="90" w:after="90" w:line="309" w:lineRule="atLeast"/>
        <w:rPr>
          <w:lang w:val="en"/>
        </w:rPr>
      </w:pPr>
      <w:r w:rsidRPr="00421D9C">
        <w:rPr>
          <w:rStyle w:val="Strong"/>
          <w:lang w:val="en"/>
        </w:rPr>
        <w:t xml:space="preserve">Assist </w:t>
      </w:r>
      <w:r w:rsidRPr="00421D9C">
        <w:rPr>
          <w:lang w:val="en"/>
        </w:rPr>
        <w:t>persons with special needs if possible. Contact emergency services (911).</w:t>
      </w:r>
    </w:p>
    <w:p w14:paraId="6F54CBB4" w14:textId="77777777" w:rsidR="00404213" w:rsidRPr="00421D9C" w:rsidRDefault="00404213" w:rsidP="007474E1">
      <w:pPr>
        <w:pStyle w:val="ListParagraph"/>
        <w:numPr>
          <w:ilvl w:val="0"/>
          <w:numId w:val="39"/>
        </w:numPr>
        <w:spacing w:before="90" w:after="90" w:line="309" w:lineRule="atLeast"/>
        <w:rPr>
          <w:lang w:val="en"/>
        </w:rPr>
      </w:pPr>
      <w:r w:rsidRPr="00421D9C">
        <w:rPr>
          <w:rStyle w:val="Strong"/>
          <w:lang w:val="en"/>
        </w:rPr>
        <w:t xml:space="preserve">Notify </w:t>
      </w:r>
      <w:r w:rsidRPr="00421D9C">
        <w:rPr>
          <w:lang w:val="en"/>
        </w:rPr>
        <w:t>fire personnel if you suspect someone is trapped inside the building.</w:t>
      </w:r>
    </w:p>
    <w:p w14:paraId="2317A530" w14:textId="77777777" w:rsidR="00404213" w:rsidRPr="00421D9C" w:rsidRDefault="00404213" w:rsidP="007474E1">
      <w:pPr>
        <w:pStyle w:val="ListParagraph"/>
        <w:numPr>
          <w:ilvl w:val="0"/>
          <w:numId w:val="39"/>
        </w:numPr>
        <w:spacing w:before="90" w:after="90" w:line="309" w:lineRule="atLeast"/>
        <w:rPr>
          <w:lang w:val="en"/>
        </w:rPr>
      </w:pPr>
      <w:r w:rsidRPr="00421D9C">
        <w:rPr>
          <w:rStyle w:val="Strong"/>
          <w:lang w:val="en"/>
        </w:rPr>
        <w:lastRenderedPageBreak/>
        <w:t xml:space="preserve">Gather </w:t>
      </w:r>
      <w:r w:rsidRPr="00421D9C">
        <w:rPr>
          <w:lang w:val="en"/>
        </w:rPr>
        <w:t xml:space="preserve">outside </w:t>
      </w:r>
      <w:r w:rsidRPr="00421D9C">
        <w:rPr>
          <w:rStyle w:val="Strong"/>
          <w:lang w:val="en"/>
        </w:rPr>
        <w:t>at designated evacuation assembly area</w:t>
      </w:r>
      <w:r w:rsidRPr="00421D9C">
        <w:rPr>
          <w:lang w:val="en"/>
        </w:rPr>
        <w:t>, and do not attempt to reenter the building until instructed to do so by fire department personnel.</w:t>
      </w:r>
    </w:p>
    <w:p w14:paraId="5D28F262" w14:textId="77777777" w:rsidR="00404213" w:rsidRPr="00CA2635" w:rsidRDefault="00404213" w:rsidP="00404213">
      <w:pPr>
        <w:spacing w:before="240" w:after="240" w:line="360" w:lineRule="atLeast"/>
        <w:rPr>
          <w:i/>
          <w:lang w:val="en"/>
        </w:rPr>
      </w:pPr>
      <w:r w:rsidRPr="00CA2635">
        <w:rPr>
          <w:rStyle w:val="Strong"/>
          <w:i/>
          <w:lang w:val="en"/>
        </w:rPr>
        <w:t>If Trapped in a Room</w:t>
      </w:r>
    </w:p>
    <w:p w14:paraId="06E7928A" w14:textId="77777777" w:rsidR="00404213" w:rsidRPr="00421D9C" w:rsidRDefault="00404213" w:rsidP="007474E1">
      <w:pPr>
        <w:pStyle w:val="ListParagraph"/>
        <w:numPr>
          <w:ilvl w:val="0"/>
          <w:numId w:val="40"/>
        </w:numPr>
        <w:spacing w:before="90" w:after="90" w:line="309" w:lineRule="atLeast"/>
        <w:rPr>
          <w:lang w:val="en"/>
        </w:rPr>
      </w:pPr>
      <w:r w:rsidRPr="00421D9C">
        <w:rPr>
          <w:lang w:val="en"/>
        </w:rPr>
        <w:t>Wet and place cloth material around or under the door to prevent smoke from entering the room.</w:t>
      </w:r>
    </w:p>
    <w:p w14:paraId="7CED720D" w14:textId="77777777" w:rsidR="00404213" w:rsidRPr="00421D9C" w:rsidRDefault="00404213" w:rsidP="007474E1">
      <w:pPr>
        <w:pStyle w:val="ListParagraph"/>
        <w:numPr>
          <w:ilvl w:val="0"/>
          <w:numId w:val="40"/>
        </w:numPr>
        <w:spacing w:before="90" w:after="90" w:line="309" w:lineRule="atLeast"/>
        <w:rPr>
          <w:lang w:val="en"/>
        </w:rPr>
      </w:pPr>
      <w:r w:rsidRPr="00421D9C">
        <w:rPr>
          <w:lang w:val="en"/>
        </w:rPr>
        <w:t>Close as many doors as possible between you and the fire.</w:t>
      </w:r>
    </w:p>
    <w:p w14:paraId="3C3D4639" w14:textId="77777777" w:rsidR="00404213" w:rsidRPr="00421D9C" w:rsidRDefault="00404213" w:rsidP="007474E1">
      <w:pPr>
        <w:pStyle w:val="ListParagraph"/>
        <w:numPr>
          <w:ilvl w:val="0"/>
          <w:numId w:val="40"/>
        </w:numPr>
        <w:spacing w:before="90" w:after="90" w:line="309" w:lineRule="atLeast"/>
        <w:rPr>
          <w:lang w:val="en"/>
        </w:rPr>
      </w:pPr>
      <w:r w:rsidRPr="00421D9C">
        <w:rPr>
          <w:lang w:val="en"/>
        </w:rPr>
        <w:t>Be prepared to signal to someone outside.</w:t>
      </w:r>
    </w:p>
    <w:p w14:paraId="15BBC8F5" w14:textId="77777777" w:rsidR="00404213" w:rsidRPr="00CA2635" w:rsidRDefault="00404213" w:rsidP="00404213">
      <w:pPr>
        <w:spacing w:before="240" w:after="240" w:line="360" w:lineRule="atLeast"/>
        <w:rPr>
          <w:i/>
          <w:lang w:val="en"/>
        </w:rPr>
      </w:pPr>
      <w:r w:rsidRPr="00CA2635">
        <w:rPr>
          <w:rStyle w:val="Strong"/>
          <w:i/>
          <w:lang w:val="en"/>
        </w:rPr>
        <w:t xml:space="preserve">If Caught in Smoke </w:t>
      </w:r>
    </w:p>
    <w:p w14:paraId="60192715" w14:textId="77777777" w:rsidR="00404213" w:rsidRPr="00421D9C" w:rsidRDefault="00404213" w:rsidP="007474E1">
      <w:pPr>
        <w:pStyle w:val="ListParagraph"/>
        <w:numPr>
          <w:ilvl w:val="0"/>
          <w:numId w:val="41"/>
        </w:numPr>
        <w:spacing w:before="90" w:after="90" w:line="309" w:lineRule="atLeast"/>
        <w:rPr>
          <w:lang w:val="en"/>
        </w:rPr>
      </w:pPr>
      <w:r w:rsidRPr="00421D9C">
        <w:rPr>
          <w:lang w:val="en"/>
        </w:rPr>
        <w:t>Drop to hands and knees and crawl toward exit. Stay low as smoke will rise to ceiling level.</w:t>
      </w:r>
    </w:p>
    <w:p w14:paraId="3FFD46CB" w14:textId="77777777" w:rsidR="00404213" w:rsidRPr="00421D9C" w:rsidRDefault="00404213" w:rsidP="007474E1">
      <w:pPr>
        <w:pStyle w:val="ListParagraph"/>
        <w:numPr>
          <w:ilvl w:val="0"/>
          <w:numId w:val="41"/>
        </w:numPr>
        <w:spacing w:before="90" w:after="90" w:line="309" w:lineRule="atLeast"/>
        <w:rPr>
          <w:lang w:val="en"/>
        </w:rPr>
      </w:pPr>
      <w:r w:rsidRPr="00421D9C">
        <w:rPr>
          <w:lang w:val="en"/>
        </w:rPr>
        <w:t>Count the doors as you pass so you will know when you reach the exit door.</w:t>
      </w:r>
    </w:p>
    <w:p w14:paraId="72919E61" w14:textId="77777777" w:rsidR="00404213" w:rsidRPr="00CA2635" w:rsidRDefault="00404213" w:rsidP="00404213">
      <w:pPr>
        <w:spacing w:before="240" w:after="240" w:line="360" w:lineRule="atLeast"/>
        <w:rPr>
          <w:i/>
          <w:lang w:val="en"/>
        </w:rPr>
      </w:pPr>
      <w:r w:rsidRPr="00CA2635">
        <w:rPr>
          <w:rStyle w:val="Strong"/>
          <w:i/>
          <w:lang w:val="en"/>
        </w:rPr>
        <w:t xml:space="preserve">If Forced to Advance </w:t>
      </w:r>
      <w:r w:rsidR="00421D9C" w:rsidRPr="00CA2635">
        <w:rPr>
          <w:rStyle w:val="Strong"/>
          <w:i/>
          <w:lang w:val="en"/>
        </w:rPr>
        <w:t>through</w:t>
      </w:r>
      <w:r w:rsidRPr="00CA2635">
        <w:rPr>
          <w:rStyle w:val="Strong"/>
          <w:i/>
          <w:lang w:val="en"/>
        </w:rPr>
        <w:t xml:space="preserve"> Flames</w:t>
      </w:r>
    </w:p>
    <w:p w14:paraId="5775D7C3" w14:textId="77777777" w:rsidR="00404213" w:rsidRPr="00421D9C" w:rsidRDefault="00404213" w:rsidP="007474E1">
      <w:pPr>
        <w:pStyle w:val="ListParagraph"/>
        <w:numPr>
          <w:ilvl w:val="0"/>
          <w:numId w:val="42"/>
        </w:numPr>
        <w:spacing w:before="90" w:after="90" w:line="309" w:lineRule="atLeast"/>
        <w:rPr>
          <w:lang w:val="en"/>
        </w:rPr>
      </w:pPr>
      <w:r w:rsidRPr="00421D9C">
        <w:rPr>
          <w:lang w:val="en"/>
        </w:rPr>
        <w:t>Hold your breath.</w:t>
      </w:r>
    </w:p>
    <w:p w14:paraId="5EE33CAA" w14:textId="77777777" w:rsidR="00404213" w:rsidRPr="00421D9C" w:rsidRDefault="00404213" w:rsidP="007474E1">
      <w:pPr>
        <w:pStyle w:val="ListParagraph"/>
        <w:numPr>
          <w:ilvl w:val="0"/>
          <w:numId w:val="42"/>
        </w:numPr>
        <w:spacing w:before="90" w:after="90" w:line="309" w:lineRule="atLeast"/>
        <w:rPr>
          <w:lang w:val="en"/>
        </w:rPr>
      </w:pPr>
      <w:r w:rsidRPr="00421D9C">
        <w:rPr>
          <w:lang w:val="en"/>
        </w:rPr>
        <w:t>Move quickly.</w:t>
      </w:r>
    </w:p>
    <w:p w14:paraId="4E9B2404" w14:textId="77777777" w:rsidR="00404213" w:rsidRPr="00421D9C" w:rsidRDefault="00404213" w:rsidP="007474E1">
      <w:pPr>
        <w:pStyle w:val="ListParagraph"/>
        <w:numPr>
          <w:ilvl w:val="0"/>
          <w:numId w:val="42"/>
        </w:numPr>
        <w:spacing w:before="90" w:after="90" w:line="309" w:lineRule="atLeast"/>
        <w:rPr>
          <w:lang w:val="en"/>
        </w:rPr>
      </w:pPr>
      <w:r w:rsidRPr="00421D9C">
        <w:rPr>
          <w:lang w:val="en"/>
        </w:rPr>
        <w:t>Cover your head and hair.</w:t>
      </w:r>
    </w:p>
    <w:p w14:paraId="30C19AA0" w14:textId="77777777" w:rsidR="00404213" w:rsidRPr="00421D9C" w:rsidRDefault="00404213" w:rsidP="007474E1">
      <w:pPr>
        <w:pStyle w:val="ListParagraph"/>
        <w:numPr>
          <w:ilvl w:val="0"/>
          <w:numId w:val="42"/>
        </w:numPr>
        <w:spacing w:before="90" w:after="90" w:line="309" w:lineRule="atLeast"/>
        <w:rPr>
          <w:sz w:val="21"/>
          <w:szCs w:val="21"/>
          <w:lang w:val="en"/>
        </w:rPr>
      </w:pPr>
      <w:r w:rsidRPr="00421D9C">
        <w:rPr>
          <w:lang w:val="en"/>
        </w:rPr>
        <w:t>Keep your head down and your eyes closed as much as possible</w:t>
      </w:r>
      <w:r w:rsidRPr="00421D9C">
        <w:rPr>
          <w:sz w:val="21"/>
          <w:szCs w:val="21"/>
          <w:lang w:val="en"/>
        </w:rPr>
        <w:t>.</w:t>
      </w:r>
    </w:p>
    <w:p w14:paraId="0E55B88E" w14:textId="77777777" w:rsidR="003928F1" w:rsidRDefault="003928F1" w:rsidP="003928F1">
      <w:pPr>
        <w:rPr>
          <w:i/>
          <w:color w:val="FF0000"/>
        </w:rPr>
      </w:pPr>
    </w:p>
    <w:p w14:paraId="26CE63FB" w14:textId="77777777" w:rsidR="00BD2D8D" w:rsidRDefault="00C50041">
      <w:pPr>
        <w:rPr>
          <w:b/>
          <w:sz w:val="28"/>
          <w:szCs w:val="28"/>
        </w:rPr>
      </w:pPr>
      <w:r>
        <w:rPr>
          <w:b/>
          <w:sz w:val="28"/>
          <w:szCs w:val="28"/>
        </w:rPr>
        <w:t>Fire alarm information:</w:t>
      </w:r>
    </w:p>
    <w:p w14:paraId="2DE21158" w14:textId="77777777" w:rsidR="00BD2D8D" w:rsidRDefault="00BD2D8D">
      <w:pPr>
        <w:rPr>
          <w:szCs w:val="28"/>
        </w:rPr>
      </w:pPr>
    </w:p>
    <w:p w14:paraId="54C03289" w14:textId="4DF66955" w:rsidR="00BD2D8D" w:rsidRDefault="00BD2D8D">
      <w:pPr>
        <w:rPr>
          <w:szCs w:val="28"/>
        </w:rPr>
      </w:pPr>
      <w:r>
        <w:rPr>
          <w:szCs w:val="28"/>
        </w:rPr>
        <w:t>There are two typ</w:t>
      </w:r>
      <w:r w:rsidR="00D210D6">
        <w:rPr>
          <w:szCs w:val="28"/>
        </w:rPr>
        <w:t>es of fire alarm systems</w:t>
      </w:r>
      <w:r>
        <w:rPr>
          <w:szCs w:val="28"/>
        </w:rPr>
        <w:t xml:space="preserve"> at St. Gabriel. Pulling the red fire alarm pulls at any</w:t>
      </w:r>
      <w:r w:rsidR="00B17A4B">
        <w:rPr>
          <w:szCs w:val="28"/>
        </w:rPr>
        <w:t xml:space="preserve"> one of five exits activates a fire</w:t>
      </w:r>
      <w:r>
        <w:rPr>
          <w:szCs w:val="28"/>
        </w:rPr>
        <w:t xml:space="preserve"> alarm, which </w:t>
      </w:r>
      <w:r w:rsidR="00B17A4B">
        <w:rPr>
          <w:szCs w:val="28"/>
        </w:rPr>
        <w:t xml:space="preserve">directly </w:t>
      </w:r>
      <w:r w:rsidR="00F05377">
        <w:rPr>
          <w:szCs w:val="28"/>
        </w:rPr>
        <w:t>alerts a contracted monitoring company</w:t>
      </w:r>
      <w:r w:rsidR="00AA32F1">
        <w:rPr>
          <w:szCs w:val="28"/>
        </w:rPr>
        <w:t xml:space="preserve">. </w:t>
      </w:r>
      <w:r>
        <w:rPr>
          <w:szCs w:val="28"/>
        </w:rPr>
        <w:t>The other alarm</w:t>
      </w:r>
      <w:r w:rsidR="00D210D6">
        <w:rPr>
          <w:szCs w:val="28"/>
        </w:rPr>
        <w:t xml:space="preserve"> system</w:t>
      </w:r>
      <w:r>
        <w:rPr>
          <w:szCs w:val="28"/>
        </w:rPr>
        <w:t xml:space="preserve"> is activated anytime one of the </w:t>
      </w:r>
      <w:r w:rsidR="00D210D6">
        <w:rPr>
          <w:szCs w:val="28"/>
        </w:rPr>
        <w:t xml:space="preserve">ceiling mounted </w:t>
      </w:r>
      <w:r>
        <w:rPr>
          <w:szCs w:val="28"/>
        </w:rPr>
        <w:t xml:space="preserve">smoke detectors detects </w:t>
      </w:r>
      <w:r w:rsidR="00F05377">
        <w:rPr>
          <w:szCs w:val="28"/>
        </w:rPr>
        <w:t>smoke, which alerts the monitoring company</w:t>
      </w:r>
      <w:r>
        <w:rPr>
          <w:szCs w:val="28"/>
        </w:rPr>
        <w:t xml:space="preserve">. </w:t>
      </w:r>
      <w:r w:rsidR="007F147F">
        <w:rPr>
          <w:szCs w:val="28"/>
        </w:rPr>
        <w:t>The monitoring company will call St. Gabriel and then the fire department</w:t>
      </w:r>
      <w:r w:rsidR="00D210D6">
        <w:rPr>
          <w:szCs w:val="28"/>
        </w:rPr>
        <w:t>, if needed</w:t>
      </w:r>
      <w:r w:rsidR="007F147F">
        <w:rPr>
          <w:szCs w:val="28"/>
        </w:rPr>
        <w:t xml:space="preserve">. </w:t>
      </w:r>
      <w:r w:rsidR="00B17A4B">
        <w:rPr>
          <w:szCs w:val="28"/>
        </w:rPr>
        <w:t>A fire alarm annunciator located next to the north door exit on t</w:t>
      </w:r>
      <w:r w:rsidR="00D210D6">
        <w:rPr>
          <w:szCs w:val="28"/>
        </w:rPr>
        <w:t>he east wall can inactivate the</w:t>
      </w:r>
      <w:r w:rsidR="00B17A4B">
        <w:rPr>
          <w:szCs w:val="28"/>
        </w:rPr>
        <w:t xml:space="preserve"> alarm, but the monitoring company must also be called if the fire department is not needed. The monitoring company contact is </w:t>
      </w:r>
      <w:r w:rsidR="00B17A4B" w:rsidRPr="00B17A4B">
        <w:rPr>
          <w:b/>
          <w:szCs w:val="28"/>
        </w:rPr>
        <w:t>Security Central at 303-721-0111</w:t>
      </w:r>
      <w:r w:rsidR="00B17A4B">
        <w:rPr>
          <w:szCs w:val="28"/>
        </w:rPr>
        <w:t>. The figure below depicts the annunciator</w:t>
      </w:r>
      <w:r w:rsidR="00AA32F1">
        <w:rPr>
          <w:szCs w:val="28"/>
        </w:rPr>
        <w:t xml:space="preserve"> panel:</w:t>
      </w:r>
      <w:r w:rsidR="00B17A4B">
        <w:rPr>
          <w:szCs w:val="28"/>
        </w:rPr>
        <w:t xml:space="preserve"> </w:t>
      </w:r>
    </w:p>
    <w:p w14:paraId="2CD34DB2" w14:textId="77777777" w:rsidR="00B17A4B" w:rsidRDefault="00B17A4B">
      <w:pPr>
        <w:rPr>
          <w:szCs w:val="28"/>
        </w:rPr>
      </w:pPr>
    </w:p>
    <w:p w14:paraId="4158808D" w14:textId="288BB0A1" w:rsidR="00B17A4B" w:rsidRPr="00BD2D8D" w:rsidRDefault="00B17A4B" w:rsidP="00B17A4B">
      <w:pPr>
        <w:jc w:val="center"/>
        <w:rPr>
          <w:szCs w:val="28"/>
        </w:rPr>
      </w:pPr>
      <w:r>
        <w:rPr>
          <w:noProof/>
          <w:szCs w:val="28"/>
        </w:rPr>
        <w:drawing>
          <wp:inline distT="0" distB="0" distL="0" distR="0" wp14:anchorId="1203E409" wp14:editId="0A0360F1">
            <wp:extent cx="2857500" cy="159482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4_110154.jpg"/>
                    <pic:cNvPicPr/>
                  </pic:nvPicPr>
                  <pic:blipFill>
                    <a:blip r:embed="rId41">
                      <a:extLst>
                        <a:ext uri="{28A0092B-C50C-407E-A947-70E740481C1C}">
                          <a14:useLocalDpi xmlns:a14="http://schemas.microsoft.com/office/drawing/2010/main" val="0"/>
                        </a:ext>
                      </a:extLst>
                    </a:blip>
                    <a:stretch>
                      <a:fillRect/>
                    </a:stretch>
                  </pic:blipFill>
                  <pic:spPr>
                    <a:xfrm>
                      <a:off x="0" y="0"/>
                      <a:ext cx="2857700" cy="1594939"/>
                    </a:xfrm>
                    <a:prstGeom prst="rect">
                      <a:avLst/>
                    </a:prstGeom>
                  </pic:spPr>
                </pic:pic>
              </a:graphicData>
            </a:graphic>
          </wp:inline>
        </w:drawing>
      </w:r>
    </w:p>
    <w:p w14:paraId="0995DD8E" w14:textId="56DE6C00" w:rsidR="0096569D" w:rsidRDefault="0096569D">
      <w:pPr>
        <w:rPr>
          <w:i/>
          <w:color w:val="FF0000"/>
        </w:rPr>
      </w:pPr>
      <w:r>
        <w:rPr>
          <w:i/>
          <w:color w:val="FF0000"/>
        </w:rPr>
        <w:br w:type="page"/>
      </w:r>
    </w:p>
    <w:p w14:paraId="55614C61" w14:textId="77777777" w:rsidR="0096569D" w:rsidRPr="006F6CFE" w:rsidRDefault="00DB52F7" w:rsidP="0096569D">
      <w:pPr>
        <w:pStyle w:val="IntenseQuote"/>
        <w:ind w:left="0"/>
        <w:rPr>
          <w:color w:val="17365D" w:themeColor="text2" w:themeShade="BF"/>
          <w:sz w:val="32"/>
          <w:szCs w:val="32"/>
        </w:rPr>
      </w:pPr>
      <w:r w:rsidRPr="0096569D">
        <w:rPr>
          <w:color w:val="17365D" w:themeColor="text2" w:themeShade="BF"/>
          <w:sz w:val="32"/>
          <w:szCs w:val="32"/>
        </w:rPr>
        <w:lastRenderedPageBreak/>
        <w:t>3.3</w:t>
      </w:r>
      <w:r w:rsidR="006F6CFE">
        <w:rPr>
          <w:color w:val="17365D" w:themeColor="text2" w:themeShade="BF"/>
          <w:sz w:val="32"/>
          <w:szCs w:val="32"/>
        </w:rPr>
        <w:t>.</w:t>
      </w:r>
      <w:r w:rsidRPr="0096569D">
        <w:rPr>
          <w:color w:val="17365D" w:themeColor="text2" w:themeShade="BF"/>
          <w:sz w:val="32"/>
          <w:szCs w:val="32"/>
        </w:rPr>
        <w:t xml:space="preserve"> Weather </w:t>
      </w:r>
      <w:r w:rsidR="0096569D" w:rsidRPr="0096569D">
        <w:rPr>
          <w:color w:val="17365D" w:themeColor="text2" w:themeShade="BF"/>
          <w:sz w:val="32"/>
          <w:szCs w:val="32"/>
        </w:rPr>
        <w:t>Hazards</w:t>
      </w:r>
    </w:p>
    <w:p w14:paraId="10BBFD22" w14:textId="289A1047" w:rsidR="00DB52F7" w:rsidRPr="005A6150" w:rsidRDefault="005A6150" w:rsidP="00866B6B">
      <w:pPr>
        <w:pStyle w:val="IntenseQuote"/>
        <w:pBdr>
          <w:bottom w:val="none" w:sz="0" w:space="0" w:color="auto"/>
        </w:pBdr>
        <w:ind w:left="0"/>
        <w:rPr>
          <w:i w:val="0"/>
          <w:sz w:val="28"/>
          <w:szCs w:val="28"/>
        </w:rPr>
      </w:pPr>
      <w:r w:rsidRPr="005A6150">
        <w:rPr>
          <w:i w:val="0"/>
          <w:color w:val="17365D" w:themeColor="text2" w:themeShade="BF"/>
          <w:sz w:val="28"/>
          <w:szCs w:val="28"/>
        </w:rPr>
        <w:t>Tornado</w:t>
      </w:r>
      <w:r>
        <w:rPr>
          <w:i w:val="0"/>
          <w:color w:val="17365D" w:themeColor="text2" w:themeShade="BF"/>
          <w:sz w:val="28"/>
          <w:szCs w:val="28"/>
        </w:rPr>
        <w:t>:</w:t>
      </w:r>
    </w:p>
    <w:p w14:paraId="16EAB74E" w14:textId="77777777" w:rsidR="00DB52F7" w:rsidRDefault="00DB52F7" w:rsidP="00DB52F7">
      <w:pPr>
        <w:pStyle w:val="NormalWeb"/>
        <w:spacing w:line="285" w:lineRule="atLeast"/>
        <w:rPr>
          <w:rFonts w:ascii="Verdana" w:hAnsi="Verdana"/>
          <w:color w:val="000000"/>
          <w:sz w:val="18"/>
          <w:szCs w:val="18"/>
        </w:rPr>
      </w:pPr>
      <w:r>
        <w:rPr>
          <w:rFonts w:cs="Arial"/>
        </w:rPr>
        <w:t>Tornadoes are one of nature’s most vi</w:t>
      </w:r>
      <w:r w:rsidR="00A01BD9">
        <w:rPr>
          <w:rFonts w:cs="Arial"/>
        </w:rPr>
        <w:t>olent and damaging hazards that</w:t>
      </w:r>
      <w:r>
        <w:rPr>
          <w:rFonts w:cs="Arial"/>
        </w:rPr>
        <w:t xml:space="preserve"> can </w:t>
      </w:r>
      <w:r w:rsidRPr="00D0650F">
        <w:rPr>
          <w:rFonts w:cs="Arial"/>
        </w:rPr>
        <w:t>caus</w:t>
      </w:r>
      <w:r>
        <w:rPr>
          <w:rFonts w:cs="Arial"/>
        </w:rPr>
        <w:t>e</w:t>
      </w:r>
      <w:r w:rsidRPr="00D0650F">
        <w:rPr>
          <w:rFonts w:cs="Arial"/>
        </w:rPr>
        <w:t xml:space="preserve"> almost complete destruction of everything in its</w:t>
      </w:r>
      <w:r>
        <w:rPr>
          <w:rFonts w:cs="Arial"/>
        </w:rPr>
        <w:t xml:space="preserve"> direct</w:t>
      </w:r>
      <w:r w:rsidRPr="00D0650F">
        <w:rPr>
          <w:rFonts w:cs="Arial"/>
        </w:rPr>
        <w:t xml:space="preserve"> path.</w:t>
      </w:r>
    </w:p>
    <w:p w14:paraId="4586D66B" w14:textId="757A8740" w:rsidR="00DB52F7" w:rsidRDefault="005A6150" w:rsidP="00DB52F7">
      <w:pPr>
        <w:pStyle w:val="NormalWeb"/>
        <w:spacing w:line="285" w:lineRule="atLeast"/>
        <w:rPr>
          <w:color w:val="000000"/>
        </w:rPr>
      </w:pPr>
      <w:r w:rsidRPr="005A6150">
        <w:rPr>
          <w:b/>
          <w:color w:val="000000"/>
        </w:rPr>
        <w:t>Preparedness activities</w:t>
      </w:r>
      <w:r>
        <w:rPr>
          <w:color w:val="000000"/>
        </w:rPr>
        <w:t xml:space="preserve"> </w:t>
      </w:r>
      <w:r w:rsidR="00DB52F7">
        <w:rPr>
          <w:color w:val="000000"/>
        </w:rPr>
        <w:t>(</w:t>
      </w:r>
      <w:r w:rsidR="00DB52F7" w:rsidRPr="00C84A8E">
        <w:rPr>
          <w:i/>
          <w:color w:val="000000"/>
        </w:rPr>
        <w:t>before</w:t>
      </w:r>
      <w:r w:rsidR="00DB52F7">
        <w:rPr>
          <w:color w:val="000000"/>
        </w:rPr>
        <w:t xml:space="preserve"> an incident)</w:t>
      </w:r>
      <w:r>
        <w:rPr>
          <w:color w:val="000000"/>
        </w:rPr>
        <w:t>:</w:t>
      </w:r>
    </w:p>
    <w:p w14:paraId="60DCB1B8" w14:textId="2E194B2E" w:rsidR="00DB52F7" w:rsidRDefault="00DB52F7" w:rsidP="007474E1">
      <w:pPr>
        <w:pStyle w:val="NormalWeb"/>
        <w:numPr>
          <w:ilvl w:val="0"/>
          <w:numId w:val="52"/>
        </w:numPr>
        <w:spacing w:line="285" w:lineRule="atLeast"/>
        <w:rPr>
          <w:color w:val="000000"/>
        </w:rPr>
      </w:pPr>
      <w:r>
        <w:rPr>
          <w:color w:val="000000"/>
        </w:rPr>
        <w:t xml:space="preserve">Pre- identify a room on the lower </w:t>
      </w:r>
      <w:r w:rsidR="00100627">
        <w:rPr>
          <w:color w:val="000000"/>
        </w:rPr>
        <w:t>level with no windows</w:t>
      </w:r>
      <w:r w:rsidR="00754FA0">
        <w:rPr>
          <w:color w:val="000000"/>
        </w:rPr>
        <w:t xml:space="preserve"> (St Cecelia Choir Room).</w:t>
      </w:r>
    </w:p>
    <w:p w14:paraId="0D9ABA6F" w14:textId="68C7070F" w:rsidR="00DB52F7" w:rsidRDefault="00DB52F7" w:rsidP="007474E1">
      <w:pPr>
        <w:pStyle w:val="NormalWeb"/>
        <w:numPr>
          <w:ilvl w:val="0"/>
          <w:numId w:val="52"/>
        </w:numPr>
        <w:spacing w:line="285" w:lineRule="atLeast"/>
        <w:rPr>
          <w:color w:val="000000"/>
        </w:rPr>
      </w:pPr>
      <w:r w:rsidRPr="00C84A8E">
        <w:rPr>
          <w:color w:val="000000"/>
        </w:rPr>
        <w:t xml:space="preserve">Make </w:t>
      </w:r>
      <w:r w:rsidR="00754FA0">
        <w:rPr>
          <w:color w:val="000000"/>
        </w:rPr>
        <w:t xml:space="preserve">sure </w:t>
      </w:r>
      <w:r w:rsidRPr="00C84A8E">
        <w:rPr>
          <w:color w:val="000000"/>
        </w:rPr>
        <w:t>stairways</w:t>
      </w:r>
      <w:r>
        <w:rPr>
          <w:color w:val="000000"/>
        </w:rPr>
        <w:t xml:space="preserve"> to the lower level</w:t>
      </w:r>
      <w:r w:rsidRPr="00C84A8E">
        <w:rPr>
          <w:color w:val="000000"/>
        </w:rPr>
        <w:t xml:space="preserve"> are kept c</w:t>
      </w:r>
      <w:r>
        <w:rPr>
          <w:color w:val="000000"/>
        </w:rPr>
        <w:t>lear at all times</w:t>
      </w:r>
      <w:r w:rsidR="001A48DD">
        <w:rPr>
          <w:color w:val="000000"/>
        </w:rPr>
        <w:t>.</w:t>
      </w:r>
    </w:p>
    <w:p w14:paraId="03EEFEF5" w14:textId="30EB706D" w:rsidR="00DB52F7" w:rsidRDefault="00100627" w:rsidP="007474E1">
      <w:pPr>
        <w:pStyle w:val="NormalWeb"/>
        <w:numPr>
          <w:ilvl w:val="0"/>
          <w:numId w:val="52"/>
        </w:numPr>
        <w:spacing w:line="285" w:lineRule="atLeast"/>
        <w:rPr>
          <w:color w:val="000000"/>
        </w:rPr>
      </w:pPr>
      <w:r>
        <w:rPr>
          <w:color w:val="000000"/>
        </w:rPr>
        <w:t xml:space="preserve">Determine how </w:t>
      </w:r>
      <w:r w:rsidR="00DB52F7">
        <w:rPr>
          <w:color w:val="000000"/>
        </w:rPr>
        <w:t>best to communicate the need to take shelter</w:t>
      </w:r>
      <w:r w:rsidR="001A48DD">
        <w:rPr>
          <w:color w:val="000000"/>
        </w:rPr>
        <w:t>.</w:t>
      </w:r>
    </w:p>
    <w:p w14:paraId="02B7AD30" w14:textId="77777777" w:rsidR="00DB52F7" w:rsidRPr="004C464D" w:rsidRDefault="00DB52F7" w:rsidP="007474E1">
      <w:pPr>
        <w:pStyle w:val="NormalWeb"/>
        <w:numPr>
          <w:ilvl w:val="0"/>
          <w:numId w:val="52"/>
        </w:numPr>
        <w:spacing w:line="285" w:lineRule="atLeast"/>
        <w:rPr>
          <w:color w:val="000000"/>
        </w:rPr>
      </w:pPr>
      <w:r w:rsidRPr="004C464D">
        <w:rPr>
          <w:color w:val="000000"/>
        </w:rPr>
        <w:t xml:space="preserve">Conduct a drill once a year at the beginning of tornado season to evaluate </w:t>
      </w:r>
      <w:r>
        <w:rPr>
          <w:color w:val="000000"/>
        </w:rPr>
        <w:t xml:space="preserve">the </w:t>
      </w:r>
      <w:r w:rsidRPr="004C464D">
        <w:rPr>
          <w:color w:val="000000"/>
        </w:rPr>
        <w:t>plan.</w:t>
      </w:r>
    </w:p>
    <w:p w14:paraId="5B7BB60B" w14:textId="6D5AFD4E" w:rsidR="00DB52F7" w:rsidRPr="001A48DD" w:rsidRDefault="005A6150" w:rsidP="00DB52F7">
      <w:pPr>
        <w:pStyle w:val="NormalWeb"/>
        <w:spacing w:line="285" w:lineRule="atLeast"/>
        <w:rPr>
          <w:color w:val="000000"/>
        </w:rPr>
      </w:pPr>
      <w:r w:rsidRPr="005A6150">
        <w:rPr>
          <w:b/>
          <w:color w:val="000000"/>
        </w:rPr>
        <w:t>Response activities</w:t>
      </w:r>
      <w:r w:rsidR="001A48DD">
        <w:rPr>
          <w:color w:val="000000"/>
        </w:rPr>
        <w:t xml:space="preserve"> (</w:t>
      </w:r>
      <w:r w:rsidR="001A48DD">
        <w:rPr>
          <w:i/>
          <w:color w:val="000000"/>
        </w:rPr>
        <w:t xml:space="preserve">during </w:t>
      </w:r>
      <w:r w:rsidR="001A48DD">
        <w:rPr>
          <w:color w:val="000000"/>
        </w:rPr>
        <w:t>an incident)</w:t>
      </w:r>
      <w:r>
        <w:rPr>
          <w:color w:val="000000"/>
        </w:rPr>
        <w:t>:</w:t>
      </w:r>
    </w:p>
    <w:p w14:paraId="3403B943" w14:textId="22784687" w:rsidR="00DB52F7" w:rsidRDefault="00DB52F7" w:rsidP="007474E1">
      <w:pPr>
        <w:pStyle w:val="NormalWeb"/>
        <w:numPr>
          <w:ilvl w:val="0"/>
          <w:numId w:val="43"/>
        </w:numPr>
        <w:spacing w:line="285" w:lineRule="atLeast"/>
        <w:rPr>
          <w:color w:val="000000"/>
        </w:rPr>
      </w:pPr>
      <w:r>
        <w:rPr>
          <w:color w:val="000000"/>
        </w:rPr>
        <w:t>Communicate the need to take shelter and identify the location of the shelter</w:t>
      </w:r>
      <w:r w:rsidR="001A48DD">
        <w:rPr>
          <w:color w:val="000000"/>
        </w:rPr>
        <w:t>.</w:t>
      </w:r>
      <w:r>
        <w:rPr>
          <w:color w:val="000000"/>
        </w:rPr>
        <w:t xml:space="preserve"> </w:t>
      </w:r>
    </w:p>
    <w:p w14:paraId="0DE71416" w14:textId="77777777" w:rsidR="00DB52F7" w:rsidRDefault="00DB52F7" w:rsidP="007474E1">
      <w:pPr>
        <w:pStyle w:val="NormalWeb"/>
        <w:numPr>
          <w:ilvl w:val="0"/>
          <w:numId w:val="43"/>
        </w:numPr>
        <w:spacing w:line="285" w:lineRule="atLeast"/>
        <w:rPr>
          <w:color w:val="000000"/>
        </w:rPr>
      </w:pPr>
      <w:r w:rsidRPr="00C84A8E">
        <w:rPr>
          <w:color w:val="000000"/>
        </w:rPr>
        <w:t xml:space="preserve">Don't open or close windows; move directly and immediately to the basement hallway or place of shelter. </w:t>
      </w:r>
      <w:r>
        <w:rPr>
          <w:color w:val="000000"/>
        </w:rPr>
        <w:t xml:space="preserve"> If unable to get to the lower level</w:t>
      </w:r>
      <w:r w:rsidRPr="00C84A8E">
        <w:rPr>
          <w:color w:val="000000"/>
        </w:rPr>
        <w:t>, utilize hallways or small interior rooms. Do not leave the building to go to your car.</w:t>
      </w:r>
    </w:p>
    <w:p w14:paraId="74FA542D" w14:textId="7F323C28" w:rsidR="00DB52F7" w:rsidRPr="00C84A8E" w:rsidRDefault="00DB52F7" w:rsidP="007474E1">
      <w:pPr>
        <w:pStyle w:val="NormalWeb"/>
        <w:numPr>
          <w:ilvl w:val="0"/>
          <w:numId w:val="43"/>
        </w:numPr>
        <w:spacing w:line="285" w:lineRule="atLeast"/>
        <w:rPr>
          <w:color w:val="000000"/>
        </w:rPr>
      </w:pPr>
      <w:r>
        <w:rPr>
          <w:color w:val="000000"/>
        </w:rPr>
        <w:t xml:space="preserve">Take the weather radio to the shelter location and listen for the outdoor sirens. </w:t>
      </w:r>
      <w:r w:rsidRPr="00C84A8E">
        <w:rPr>
          <w:color w:val="000000"/>
        </w:rPr>
        <w:t>St. Gabriel is situated so it is possible to hear the Denver emergency sirens.</w:t>
      </w:r>
    </w:p>
    <w:p w14:paraId="427C276D" w14:textId="77777777" w:rsidR="00DB52F7" w:rsidRPr="00C84A8E" w:rsidRDefault="00DB52F7" w:rsidP="007474E1">
      <w:pPr>
        <w:pStyle w:val="NormalWeb"/>
        <w:numPr>
          <w:ilvl w:val="0"/>
          <w:numId w:val="43"/>
        </w:numPr>
        <w:spacing w:line="285" w:lineRule="atLeast"/>
        <w:rPr>
          <w:color w:val="000000"/>
        </w:rPr>
      </w:pPr>
      <w:r w:rsidRPr="00C84A8E">
        <w:rPr>
          <w:color w:val="000000"/>
        </w:rPr>
        <w:t>Watch children closely. Hugs are important in frightening situations.</w:t>
      </w:r>
    </w:p>
    <w:p w14:paraId="30015BC9" w14:textId="77777777" w:rsidR="00DB52F7" w:rsidRPr="00C84A8E" w:rsidRDefault="00DB52F7" w:rsidP="007474E1">
      <w:pPr>
        <w:pStyle w:val="NormalWeb"/>
        <w:numPr>
          <w:ilvl w:val="0"/>
          <w:numId w:val="43"/>
        </w:numPr>
        <w:spacing w:line="285" w:lineRule="atLeast"/>
        <w:rPr>
          <w:color w:val="000000"/>
        </w:rPr>
      </w:pPr>
      <w:r w:rsidRPr="00C84A8E">
        <w:rPr>
          <w:color w:val="000000"/>
        </w:rPr>
        <w:t>Be mindful of the dangers of flying debris and glass. Stay clear of windows.</w:t>
      </w:r>
    </w:p>
    <w:p w14:paraId="3F2B0A08" w14:textId="77777777" w:rsidR="00DB52F7" w:rsidRPr="00C84A8E" w:rsidRDefault="00DB52F7" w:rsidP="007474E1">
      <w:pPr>
        <w:pStyle w:val="NormalWeb"/>
        <w:numPr>
          <w:ilvl w:val="0"/>
          <w:numId w:val="43"/>
        </w:numPr>
        <w:spacing w:line="285" w:lineRule="atLeast"/>
        <w:rPr>
          <w:color w:val="000000"/>
        </w:rPr>
      </w:pPr>
      <w:r w:rsidRPr="00C84A8E">
        <w:rPr>
          <w:color w:val="000000"/>
        </w:rPr>
        <w:t xml:space="preserve">Be prepared for a loss of </w:t>
      </w:r>
      <w:hyperlink r:id="rId42" w:tooltip="Click to Continue &gt; by Coupon Companion Plugin" w:history="1">
        <w:r w:rsidRPr="00163026">
          <w:rPr>
            <w:rStyle w:val="Hyperlink"/>
            <w:color w:val="0F243E" w:themeColor="text2" w:themeShade="80"/>
            <w:u w:val="none"/>
          </w:rPr>
          <w:t>electricity</w:t>
        </w:r>
      </w:hyperlink>
      <w:r w:rsidRPr="00C84A8E">
        <w:rPr>
          <w:color w:val="000000"/>
        </w:rPr>
        <w:t>. Have flashlights readily available.</w:t>
      </w:r>
    </w:p>
    <w:p w14:paraId="712CB0D7" w14:textId="77777777" w:rsidR="00DB52F7" w:rsidRPr="00C84A8E" w:rsidRDefault="00DB52F7" w:rsidP="007474E1">
      <w:pPr>
        <w:pStyle w:val="NormalWeb"/>
        <w:numPr>
          <w:ilvl w:val="0"/>
          <w:numId w:val="43"/>
        </w:numPr>
        <w:spacing w:line="285" w:lineRule="atLeast"/>
        <w:rPr>
          <w:color w:val="000000"/>
        </w:rPr>
      </w:pPr>
      <w:r w:rsidRPr="00C84A8E">
        <w:rPr>
          <w:color w:val="000000"/>
        </w:rPr>
        <w:t>After evacuating the sanctuary, consider continuing the worship service, providing quiet assurance in the midst of the stress of the moment; or someone could lead hymn singing until the danger has passed.</w:t>
      </w:r>
    </w:p>
    <w:p w14:paraId="5A2158ED" w14:textId="665D84F5" w:rsidR="00DB52F7" w:rsidRPr="001A48DD" w:rsidRDefault="00DB52F7" w:rsidP="00DB52F7">
      <w:pPr>
        <w:pStyle w:val="NormalWeb"/>
        <w:numPr>
          <w:ilvl w:val="0"/>
          <w:numId w:val="43"/>
        </w:numPr>
        <w:spacing w:line="285" w:lineRule="atLeast"/>
        <w:rPr>
          <w:color w:val="000000"/>
        </w:rPr>
      </w:pPr>
      <w:r w:rsidRPr="00C84A8E">
        <w:rPr>
          <w:color w:val="000000"/>
        </w:rPr>
        <w:t xml:space="preserve">Use </w:t>
      </w:r>
      <w:r w:rsidR="001A48DD">
        <w:rPr>
          <w:color w:val="000000"/>
        </w:rPr>
        <w:t>land</w:t>
      </w:r>
      <w:r w:rsidRPr="00C84A8E">
        <w:rPr>
          <w:color w:val="000000"/>
        </w:rPr>
        <w:t>line telephones only if i</w:t>
      </w:r>
      <w:r>
        <w:rPr>
          <w:color w:val="000000"/>
        </w:rPr>
        <w:t>t is an</w:t>
      </w:r>
      <w:r w:rsidRPr="00C84A8E">
        <w:rPr>
          <w:color w:val="000000"/>
        </w:rPr>
        <w:t xml:space="preserve"> emergency</w:t>
      </w:r>
      <w:r>
        <w:rPr>
          <w:color w:val="000000"/>
        </w:rPr>
        <w:t xml:space="preserve"> and if</w:t>
      </w:r>
      <w:r w:rsidRPr="00C84A8E">
        <w:rPr>
          <w:color w:val="000000"/>
        </w:rPr>
        <w:t xml:space="preserve"> </w:t>
      </w:r>
      <w:hyperlink r:id="rId43" w:tooltip="Click to Continue &gt; by Coupon Companion Plugin" w:history="1">
        <w:r w:rsidRPr="004C464D">
          <w:rPr>
            <w:rStyle w:val="Hyperlink"/>
            <w:color w:val="auto"/>
            <w:u w:val="none"/>
          </w:rPr>
          <w:t>cell phones</w:t>
        </w:r>
      </w:hyperlink>
      <w:r>
        <w:rPr>
          <w:rStyle w:val="Hyperlink"/>
          <w:color w:val="auto"/>
          <w:u w:val="none"/>
        </w:rPr>
        <w:t xml:space="preserve"> are not available</w:t>
      </w:r>
      <w:r w:rsidRPr="00C84A8E">
        <w:rPr>
          <w:color w:val="000000"/>
        </w:rPr>
        <w:t>.</w:t>
      </w:r>
    </w:p>
    <w:p w14:paraId="298AE3BC" w14:textId="3E7EC656" w:rsidR="00DB52F7" w:rsidRPr="005A6150" w:rsidRDefault="005A6150" w:rsidP="00866B6B">
      <w:pPr>
        <w:pStyle w:val="IntenseQuote"/>
        <w:pBdr>
          <w:bottom w:val="none" w:sz="0" w:space="0" w:color="auto"/>
        </w:pBdr>
        <w:ind w:left="0"/>
        <w:rPr>
          <w:i w:val="0"/>
          <w:color w:val="17365D" w:themeColor="text2" w:themeShade="BF"/>
          <w:sz w:val="28"/>
          <w:szCs w:val="32"/>
        </w:rPr>
      </w:pPr>
      <w:r w:rsidRPr="005A6150">
        <w:rPr>
          <w:i w:val="0"/>
          <w:color w:val="17365D" w:themeColor="text2" w:themeShade="BF"/>
          <w:sz w:val="28"/>
          <w:szCs w:val="32"/>
        </w:rPr>
        <w:t>Winter weather</w:t>
      </w:r>
      <w:r>
        <w:rPr>
          <w:i w:val="0"/>
          <w:color w:val="17365D" w:themeColor="text2" w:themeShade="BF"/>
          <w:sz w:val="28"/>
          <w:szCs w:val="32"/>
        </w:rPr>
        <w:t>:</w:t>
      </w:r>
    </w:p>
    <w:p w14:paraId="504F7531" w14:textId="77777777" w:rsidR="00DB52F7" w:rsidRDefault="00DB52F7" w:rsidP="00DB52F7">
      <w:r>
        <w:t>For the purposes of this annex, winter weather includes blizzards, extreme cold, hail and ice. Blizzards can cause breakage of tree branches, downed power lines and stranded people.</w:t>
      </w:r>
    </w:p>
    <w:p w14:paraId="134FC719" w14:textId="77777777" w:rsidR="00DB52F7" w:rsidRDefault="00DB52F7" w:rsidP="00DB52F7"/>
    <w:p w14:paraId="7695CBF1" w14:textId="53FEB104" w:rsidR="00DB52F7" w:rsidRDefault="005A6150" w:rsidP="00DB52F7">
      <w:r w:rsidRPr="005A6150">
        <w:rPr>
          <w:b/>
        </w:rPr>
        <w:t>Preparedness activities</w:t>
      </w:r>
      <w:r>
        <w:t xml:space="preserve"> </w:t>
      </w:r>
      <w:r w:rsidR="00DB52F7">
        <w:t>(</w:t>
      </w:r>
      <w:r w:rsidR="00DB52F7" w:rsidRPr="00BE0ADB">
        <w:rPr>
          <w:i/>
        </w:rPr>
        <w:t>before</w:t>
      </w:r>
      <w:r w:rsidR="00DB52F7">
        <w:t xml:space="preserve"> an event)</w:t>
      </w:r>
      <w:r>
        <w:t>:</w:t>
      </w:r>
    </w:p>
    <w:p w14:paraId="6BBDCFCA" w14:textId="77777777" w:rsidR="00DB52F7" w:rsidRDefault="00DB52F7" w:rsidP="007474E1">
      <w:pPr>
        <w:pStyle w:val="ListParagraph"/>
        <w:numPr>
          <w:ilvl w:val="0"/>
          <w:numId w:val="44"/>
        </w:numPr>
      </w:pPr>
      <w:r>
        <w:t>Have a weather radio available and learn the warning terms for storms.</w:t>
      </w:r>
    </w:p>
    <w:p w14:paraId="6BD9604E" w14:textId="77777777" w:rsidR="00DB52F7" w:rsidRDefault="00DB52F7" w:rsidP="007474E1">
      <w:pPr>
        <w:pStyle w:val="ListParagraph"/>
        <w:numPr>
          <w:ilvl w:val="1"/>
          <w:numId w:val="44"/>
        </w:numPr>
      </w:pPr>
      <w:r w:rsidRPr="00AB470F">
        <w:rPr>
          <w:b/>
        </w:rPr>
        <w:t>Winter Storm Watch</w:t>
      </w:r>
      <w:r>
        <w:t xml:space="preserve"> - indicates that severe winter weather is likely.</w:t>
      </w:r>
    </w:p>
    <w:p w14:paraId="0D508E25" w14:textId="77777777" w:rsidR="00DB52F7" w:rsidRDefault="00DB52F7" w:rsidP="007474E1">
      <w:pPr>
        <w:pStyle w:val="ListParagraph"/>
        <w:numPr>
          <w:ilvl w:val="1"/>
          <w:numId w:val="44"/>
        </w:numPr>
      </w:pPr>
      <w:r w:rsidRPr="00AB470F">
        <w:rPr>
          <w:b/>
        </w:rPr>
        <w:t>Winter Storm Warning</w:t>
      </w:r>
      <w:r>
        <w:t xml:space="preserve"> – indicates that severe winter weather conditions are definitely on the way.</w:t>
      </w:r>
    </w:p>
    <w:p w14:paraId="6669D404" w14:textId="77777777" w:rsidR="00DB52F7" w:rsidRDefault="00DB52F7" w:rsidP="007474E1">
      <w:pPr>
        <w:pStyle w:val="ListParagraph"/>
        <w:numPr>
          <w:ilvl w:val="1"/>
          <w:numId w:val="44"/>
        </w:numPr>
      </w:pPr>
      <w:r w:rsidRPr="00AB470F">
        <w:rPr>
          <w:b/>
        </w:rPr>
        <w:t>Winter Weather Advisory</w:t>
      </w:r>
      <w:r>
        <w:t xml:space="preserve"> – conditions are expected to cause significant inconveniences and may be hazardous especially to motorists.</w:t>
      </w:r>
    </w:p>
    <w:p w14:paraId="04F78E99" w14:textId="77777777" w:rsidR="00DB52F7" w:rsidRDefault="00DB52F7" w:rsidP="007474E1">
      <w:pPr>
        <w:pStyle w:val="ListParagraph"/>
        <w:numPr>
          <w:ilvl w:val="1"/>
          <w:numId w:val="44"/>
        </w:numPr>
      </w:pPr>
      <w:r w:rsidRPr="00AB470F">
        <w:rPr>
          <w:b/>
        </w:rPr>
        <w:t>Blizzard Warning</w:t>
      </w:r>
      <w:r>
        <w:t xml:space="preserve"> – large amounts of falling or blowing snow and sustained winds of at least 35mph and are expected for several hours.</w:t>
      </w:r>
    </w:p>
    <w:p w14:paraId="282641B3" w14:textId="77777777" w:rsidR="00DB52F7" w:rsidRDefault="00DB52F7" w:rsidP="007474E1">
      <w:pPr>
        <w:pStyle w:val="ListParagraph"/>
        <w:numPr>
          <w:ilvl w:val="0"/>
          <w:numId w:val="44"/>
        </w:numPr>
      </w:pPr>
      <w:r>
        <w:lastRenderedPageBreak/>
        <w:t>Have shovels, rock salt and kitty litter available</w:t>
      </w:r>
    </w:p>
    <w:p w14:paraId="5EB339C1" w14:textId="77777777" w:rsidR="00DB52F7" w:rsidRDefault="00DB52F7" w:rsidP="007474E1">
      <w:pPr>
        <w:pStyle w:val="ListParagraph"/>
        <w:numPr>
          <w:ilvl w:val="0"/>
          <w:numId w:val="44"/>
        </w:numPr>
      </w:pPr>
      <w:r>
        <w:t>Ensure water pipes are insulated</w:t>
      </w:r>
    </w:p>
    <w:p w14:paraId="1CBB9721" w14:textId="77777777" w:rsidR="00DB52F7" w:rsidRDefault="00DB52F7" w:rsidP="007474E1">
      <w:pPr>
        <w:pStyle w:val="ListParagraph"/>
        <w:numPr>
          <w:ilvl w:val="0"/>
          <w:numId w:val="44"/>
        </w:numPr>
      </w:pPr>
      <w:r>
        <w:t>Have a plan for contacting congregants in the case of cancelled services</w:t>
      </w:r>
    </w:p>
    <w:p w14:paraId="78982EA4" w14:textId="77777777" w:rsidR="00DB52F7" w:rsidRDefault="00DB52F7" w:rsidP="00DB52F7"/>
    <w:p w14:paraId="01423DCC" w14:textId="66DD177E" w:rsidR="00DB52F7" w:rsidRDefault="005A6150" w:rsidP="00DB52F7">
      <w:r w:rsidRPr="005A6150">
        <w:rPr>
          <w:b/>
        </w:rPr>
        <w:t>Response activities</w:t>
      </w:r>
      <w:r>
        <w:t xml:space="preserve"> </w:t>
      </w:r>
      <w:r w:rsidR="00DB52F7">
        <w:t>(</w:t>
      </w:r>
      <w:r w:rsidR="00DB52F7" w:rsidRPr="00BE0ADB">
        <w:rPr>
          <w:i/>
        </w:rPr>
        <w:t>during</w:t>
      </w:r>
      <w:r w:rsidR="00DB52F7">
        <w:t xml:space="preserve"> an event)</w:t>
      </w:r>
      <w:r>
        <w:t>:</w:t>
      </w:r>
    </w:p>
    <w:p w14:paraId="65496418" w14:textId="77777777" w:rsidR="00DB52F7" w:rsidRDefault="00DB52F7" w:rsidP="007474E1">
      <w:pPr>
        <w:pStyle w:val="ListParagraph"/>
        <w:numPr>
          <w:ilvl w:val="0"/>
          <w:numId w:val="45"/>
        </w:numPr>
      </w:pPr>
      <w:r>
        <w:t>Monitor a weather radio and consider canceling services and activities when conditions are hazardous.</w:t>
      </w:r>
    </w:p>
    <w:p w14:paraId="4B91D445" w14:textId="77777777" w:rsidR="00DB52F7" w:rsidRDefault="00DB52F7" w:rsidP="007474E1">
      <w:pPr>
        <w:pStyle w:val="ListParagraph"/>
        <w:numPr>
          <w:ilvl w:val="0"/>
          <w:numId w:val="45"/>
        </w:numPr>
      </w:pPr>
      <w:r>
        <w:t>Clear paths from parking lot to building, being especially aware of steps and ice buildup on sidewalk.</w:t>
      </w:r>
    </w:p>
    <w:p w14:paraId="3489416B" w14:textId="4E1B7C1A" w:rsidR="00DB52F7" w:rsidRDefault="00DB52F7" w:rsidP="007474E1">
      <w:pPr>
        <w:pStyle w:val="ListParagraph"/>
        <w:numPr>
          <w:ilvl w:val="0"/>
          <w:numId w:val="45"/>
        </w:numPr>
      </w:pPr>
      <w:r>
        <w:t>Consider a</w:t>
      </w:r>
      <w:r w:rsidR="001A48DD">
        <w:t>sking congregants to remain at c</w:t>
      </w:r>
      <w:r>
        <w:t>hurch until danger subsides.</w:t>
      </w:r>
    </w:p>
    <w:p w14:paraId="109F845C" w14:textId="77777777" w:rsidR="00DB52F7" w:rsidRDefault="00DB52F7" w:rsidP="007474E1">
      <w:pPr>
        <w:pStyle w:val="ListParagraph"/>
        <w:numPr>
          <w:ilvl w:val="0"/>
          <w:numId w:val="45"/>
        </w:numPr>
      </w:pPr>
      <w:r>
        <w:t>Be aware of downed power lines and tree branches on property.</w:t>
      </w:r>
    </w:p>
    <w:p w14:paraId="52A572C5" w14:textId="77777777" w:rsidR="00DB52F7" w:rsidRDefault="00DB52F7" w:rsidP="007474E1">
      <w:pPr>
        <w:pStyle w:val="ListParagraph"/>
        <w:numPr>
          <w:ilvl w:val="0"/>
          <w:numId w:val="45"/>
        </w:numPr>
      </w:pPr>
      <w:r>
        <w:t>Have flashlights available in the case of lost power.</w:t>
      </w:r>
    </w:p>
    <w:p w14:paraId="3030D5FF" w14:textId="77777777" w:rsidR="00DB52F7" w:rsidRDefault="00DB52F7" w:rsidP="00DB52F7"/>
    <w:p w14:paraId="5BA1F529" w14:textId="53978458" w:rsidR="00DB52F7" w:rsidRDefault="00DB52F7" w:rsidP="001A48DD">
      <w:pPr>
        <w:rPr>
          <w:b/>
          <w:color w:val="0F243E" w:themeColor="text2" w:themeShade="80"/>
          <w:sz w:val="28"/>
          <w:szCs w:val="28"/>
        </w:rPr>
      </w:pPr>
      <w:r w:rsidRPr="001A48DD">
        <w:rPr>
          <w:b/>
          <w:color w:val="0F243E" w:themeColor="text2" w:themeShade="80"/>
          <w:sz w:val="28"/>
          <w:szCs w:val="28"/>
        </w:rPr>
        <w:t>Thunderstorms, Lightning and Flash Floods</w:t>
      </w:r>
      <w:r w:rsidR="005A6150">
        <w:rPr>
          <w:b/>
          <w:color w:val="0F243E" w:themeColor="text2" w:themeShade="80"/>
          <w:sz w:val="28"/>
          <w:szCs w:val="28"/>
        </w:rPr>
        <w:t>:</w:t>
      </w:r>
    </w:p>
    <w:p w14:paraId="4C2F89E0" w14:textId="77777777" w:rsidR="001A48DD" w:rsidRPr="001A48DD" w:rsidRDefault="001A48DD" w:rsidP="001A48DD">
      <w:pPr>
        <w:rPr>
          <w:b/>
        </w:rPr>
      </w:pPr>
    </w:p>
    <w:p w14:paraId="6F470CB2" w14:textId="6AA2666B" w:rsidR="00DB52F7" w:rsidRDefault="005A6150" w:rsidP="00DB52F7">
      <w:r w:rsidRPr="005A6150">
        <w:rPr>
          <w:b/>
        </w:rPr>
        <w:t>Preparedness activities</w:t>
      </w:r>
      <w:r w:rsidR="00DB52F7">
        <w:t xml:space="preserve"> (</w:t>
      </w:r>
      <w:r w:rsidR="00DB52F7" w:rsidRPr="00B5268D">
        <w:rPr>
          <w:i/>
        </w:rPr>
        <w:t>before</w:t>
      </w:r>
      <w:r w:rsidR="00DB52F7">
        <w:t xml:space="preserve"> an incident)</w:t>
      </w:r>
      <w:r>
        <w:t>:</w:t>
      </w:r>
    </w:p>
    <w:p w14:paraId="13BEEA99" w14:textId="7BE5CEE3" w:rsidR="00DB52F7" w:rsidRDefault="00DB52F7" w:rsidP="007474E1">
      <w:pPr>
        <w:pStyle w:val="ListParagraph"/>
        <w:numPr>
          <w:ilvl w:val="0"/>
          <w:numId w:val="46"/>
        </w:numPr>
      </w:pPr>
      <w:r>
        <w:t>Have a weather radio available to monitor weather</w:t>
      </w:r>
      <w:r w:rsidR="00AA32F1">
        <w:t>.</w:t>
      </w:r>
    </w:p>
    <w:p w14:paraId="1E3AB2A5" w14:textId="3A3ECBD5" w:rsidR="00DB52F7" w:rsidRDefault="00DB52F7" w:rsidP="007474E1">
      <w:pPr>
        <w:pStyle w:val="ListParagraph"/>
        <w:numPr>
          <w:ilvl w:val="0"/>
          <w:numId w:val="46"/>
        </w:numPr>
      </w:pPr>
      <w:r>
        <w:t>Learn the warning terms for thunderstorms</w:t>
      </w:r>
      <w:r w:rsidR="00AA32F1">
        <w:t>.</w:t>
      </w:r>
    </w:p>
    <w:p w14:paraId="4CE42D39" w14:textId="77777777" w:rsidR="00DB52F7" w:rsidRDefault="00DB52F7" w:rsidP="007474E1">
      <w:pPr>
        <w:pStyle w:val="ListParagraph"/>
        <w:numPr>
          <w:ilvl w:val="1"/>
          <w:numId w:val="46"/>
        </w:numPr>
      </w:pPr>
      <w:r w:rsidRPr="008A3ED9">
        <w:rPr>
          <w:b/>
        </w:rPr>
        <w:t xml:space="preserve">Thunderstorm </w:t>
      </w:r>
      <w:r w:rsidRPr="00441E43">
        <w:rPr>
          <w:b/>
          <w:i/>
        </w:rPr>
        <w:t>Watch</w:t>
      </w:r>
      <w:r>
        <w:t xml:space="preserve"> – means conditions are favorable for thunderstorms to produce wind gusts to 58 mph or hail to ¾ inch or larger. Watches are issued for 4 to 6 hours at a time.</w:t>
      </w:r>
    </w:p>
    <w:p w14:paraId="68A7AFE8" w14:textId="161E7D7A" w:rsidR="00DB52F7" w:rsidRDefault="00DB52F7" w:rsidP="007474E1">
      <w:pPr>
        <w:pStyle w:val="ListParagraph"/>
        <w:numPr>
          <w:ilvl w:val="1"/>
          <w:numId w:val="46"/>
        </w:numPr>
      </w:pPr>
      <w:r>
        <w:rPr>
          <w:b/>
        </w:rPr>
        <w:t xml:space="preserve">Thunderstorm </w:t>
      </w:r>
      <w:r w:rsidRPr="00441E43">
        <w:rPr>
          <w:b/>
          <w:i/>
        </w:rPr>
        <w:t>Warning</w:t>
      </w:r>
      <w:r>
        <w:t xml:space="preserve"> – means a severe thunderstorm has been detected. Take cover if in the area</w:t>
      </w:r>
      <w:r w:rsidR="00AA32F1">
        <w:t>.</w:t>
      </w:r>
    </w:p>
    <w:p w14:paraId="04144D13" w14:textId="2AC075A8" w:rsidR="00DB52F7" w:rsidRDefault="00DB52F7" w:rsidP="007474E1">
      <w:pPr>
        <w:pStyle w:val="ListParagraph"/>
        <w:numPr>
          <w:ilvl w:val="0"/>
          <w:numId w:val="46"/>
        </w:numPr>
      </w:pPr>
      <w:r>
        <w:t>Ensure computers are connected to surge protectors</w:t>
      </w:r>
      <w:r w:rsidR="00AA32F1">
        <w:t>.</w:t>
      </w:r>
    </w:p>
    <w:p w14:paraId="19DD73B3" w14:textId="346E7AAF" w:rsidR="00DB52F7" w:rsidRDefault="00DB52F7" w:rsidP="007474E1">
      <w:pPr>
        <w:pStyle w:val="ListParagraph"/>
        <w:numPr>
          <w:ilvl w:val="0"/>
          <w:numId w:val="46"/>
        </w:numPr>
      </w:pPr>
      <w:r>
        <w:t>Become CPR trained (for lightning strike victims)</w:t>
      </w:r>
      <w:r w:rsidR="00AA32F1">
        <w:t>.</w:t>
      </w:r>
    </w:p>
    <w:p w14:paraId="5FAC4A6E" w14:textId="0D655E73" w:rsidR="00DB52F7" w:rsidRDefault="00DB52F7" w:rsidP="007474E1">
      <w:pPr>
        <w:pStyle w:val="ListParagraph"/>
        <w:numPr>
          <w:ilvl w:val="0"/>
          <w:numId w:val="46"/>
        </w:numPr>
      </w:pPr>
      <w:r>
        <w:t>Learn the warning terms for flash floods</w:t>
      </w:r>
      <w:r w:rsidR="00AA32F1">
        <w:t>.</w:t>
      </w:r>
    </w:p>
    <w:p w14:paraId="6FB044D6" w14:textId="04E51136" w:rsidR="00DB52F7" w:rsidRDefault="00DB52F7" w:rsidP="007474E1">
      <w:pPr>
        <w:pStyle w:val="ListParagraph"/>
        <w:numPr>
          <w:ilvl w:val="1"/>
          <w:numId w:val="46"/>
        </w:numPr>
      </w:pPr>
      <w:r>
        <w:rPr>
          <w:b/>
        </w:rPr>
        <w:t xml:space="preserve">Flash Flood </w:t>
      </w:r>
      <w:r w:rsidRPr="00441E43">
        <w:rPr>
          <w:b/>
          <w:i/>
        </w:rPr>
        <w:t>Watch</w:t>
      </w:r>
      <w:r>
        <w:t xml:space="preserve"> – means heavy rains are occurring or may occur and may cause flash flooding</w:t>
      </w:r>
      <w:r w:rsidR="00AA32F1">
        <w:t>.</w:t>
      </w:r>
    </w:p>
    <w:p w14:paraId="584DAEA4" w14:textId="77777777" w:rsidR="00DB52F7" w:rsidRDefault="00DB52F7" w:rsidP="007474E1">
      <w:pPr>
        <w:pStyle w:val="ListParagraph"/>
        <w:numPr>
          <w:ilvl w:val="1"/>
          <w:numId w:val="46"/>
        </w:numPr>
      </w:pPr>
      <w:r w:rsidRPr="00441E43">
        <w:rPr>
          <w:b/>
        </w:rPr>
        <w:t xml:space="preserve">Flash Flood </w:t>
      </w:r>
      <w:r w:rsidRPr="00441E43">
        <w:rPr>
          <w:b/>
          <w:i/>
        </w:rPr>
        <w:t>Warning</w:t>
      </w:r>
      <w:r>
        <w:t xml:space="preserve"> – flash flooding is occurring or imminent on certain streams or designated areas.</w:t>
      </w:r>
    </w:p>
    <w:p w14:paraId="3731AECF" w14:textId="77777777" w:rsidR="00DB52F7" w:rsidRDefault="00DB52F7" w:rsidP="007474E1">
      <w:pPr>
        <w:pStyle w:val="ListParagraph"/>
        <w:numPr>
          <w:ilvl w:val="1"/>
          <w:numId w:val="46"/>
        </w:numPr>
      </w:pPr>
      <w:r w:rsidRPr="00441E43">
        <w:rPr>
          <w:b/>
        </w:rPr>
        <w:t xml:space="preserve">Small Stream and Urban Food </w:t>
      </w:r>
      <w:r>
        <w:rPr>
          <w:b/>
          <w:i/>
        </w:rPr>
        <w:t>A</w:t>
      </w:r>
      <w:r w:rsidRPr="00441E43">
        <w:rPr>
          <w:b/>
          <w:i/>
        </w:rPr>
        <w:t>dvisory</w:t>
      </w:r>
      <w:r>
        <w:t xml:space="preserve"> – minor flooding is occurring or expected. Can cause flash flooding in periods of heavy rain.</w:t>
      </w:r>
    </w:p>
    <w:p w14:paraId="080BFDE4" w14:textId="77777777" w:rsidR="00DB52F7" w:rsidRDefault="00DB52F7" w:rsidP="00DB52F7"/>
    <w:p w14:paraId="4F17BA44" w14:textId="77777777" w:rsidR="00DB52F7" w:rsidRDefault="00DB52F7" w:rsidP="00DB52F7"/>
    <w:p w14:paraId="5C51A382" w14:textId="1705D26C" w:rsidR="00DB52F7" w:rsidRDefault="005A6150" w:rsidP="00DB52F7">
      <w:r w:rsidRPr="005A6150">
        <w:rPr>
          <w:b/>
        </w:rPr>
        <w:t>Response activities</w:t>
      </w:r>
      <w:r>
        <w:t xml:space="preserve"> </w:t>
      </w:r>
      <w:r w:rsidR="00DB52F7">
        <w:t>(</w:t>
      </w:r>
      <w:r w:rsidR="00DB52F7" w:rsidRPr="00533909">
        <w:rPr>
          <w:i/>
        </w:rPr>
        <w:t>during</w:t>
      </w:r>
      <w:r w:rsidR="00DB52F7">
        <w:t xml:space="preserve"> an incident)</w:t>
      </w:r>
      <w:r>
        <w:t>:</w:t>
      </w:r>
    </w:p>
    <w:p w14:paraId="42FAA624" w14:textId="62D1F744" w:rsidR="00DB52F7" w:rsidRDefault="00DB52F7" w:rsidP="007474E1">
      <w:pPr>
        <w:pStyle w:val="ListParagraph"/>
        <w:numPr>
          <w:ilvl w:val="0"/>
          <w:numId w:val="47"/>
        </w:numPr>
      </w:pPr>
      <w:r>
        <w:t>Monitor a weather radio</w:t>
      </w:r>
      <w:r w:rsidR="00AA32F1">
        <w:t>.</w:t>
      </w:r>
    </w:p>
    <w:p w14:paraId="24C48CD8" w14:textId="2C07E3D1" w:rsidR="00DB52F7" w:rsidRDefault="00DB52F7" w:rsidP="007474E1">
      <w:pPr>
        <w:pStyle w:val="ListParagraph"/>
        <w:numPr>
          <w:ilvl w:val="0"/>
          <w:numId w:val="47"/>
        </w:numPr>
      </w:pPr>
      <w:r>
        <w:t>Bring everyone indoors</w:t>
      </w:r>
      <w:r w:rsidR="00AA32F1">
        <w:t>.</w:t>
      </w:r>
    </w:p>
    <w:p w14:paraId="235C052D" w14:textId="45BB82EC" w:rsidR="00DB52F7" w:rsidRDefault="00DB52F7" w:rsidP="007474E1">
      <w:pPr>
        <w:pStyle w:val="ListParagraph"/>
        <w:numPr>
          <w:ilvl w:val="0"/>
          <w:numId w:val="47"/>
        </w:numPr>
      </w:pPr>
      <w:r>
        <w:t>Be aware that plumbing fixtures can conduct electricity</w:t>
      </w:r>
      <w:r w:rsidR="00AA32F1">
        <w:t>.</w:t>
      </w:r>
    </w:p>
    <w:p w14:paraId="1C3F467F" w14:textId="459A61D7" w:rsidR="00DB52F7" w:rsidRDefault="00DB52F7" w:rsidP="007474E1">
      <w:pPr>
        <w:pStyle w:val="ListParagraph"/>
        <w:numPr>
          <w:ilvl w:val="0"/>
          <w:numId w:val="47"/>
        </w:numPr>
      </w:pPr>
      <w:r>
        <w:t>Avoid using corded telephones (cell phone and cordless are okay)</w:t>
      </w:r>
      <w:r w:rsidR="00AA32F1">
        <w:t>.</w:t>
      </w:r>
    </w:p>
    <w:p w14:paraId="428043FD" w14:textId="4EA8413B" w:rsidR="00DB52F7" w:rsidRDefault="00DB52F7" w:rsidP="007474E1">
      <w:pPr>
        <w:pStyle w:val="ListParagraph"/>
        <w:numPr>
          <w:ilvl w:val="0"/>
          <w:numId w:val="47"/>
        </w:numPr>
      </w:pPr>
      <w:r>
        <w:t>Unplug computers and turn off air conditioners (power surges can cause serious damage)</w:t>
      </w:r>
      <w:r w:rsidR="00AA32F1">
        <w:t>.</w:t>
      </w:r>
    </w:p>
    <w:p w14:paraId="4DBD102F" w14:textId="27DB6341" w:rsidR="00DB52F7" w:rsidRDefault="00DB52F7" w:rsidP="007474E1">
      <w:pPr>
        <w:pStyle w:val="ListParagraph"/>
        <w:numPr>
          <w:ilvl w:val="0"/>
          <w:numId w:val="47"/>
        </w:numPr>
      </w:pPr>
      <w:r>
        <w:t>Be aware that small streams and culverts can fill very quickly during a flash flood</w:t>
      </w:r>
      <w:r w:rsidR="00AA32F1">
        <w:t>.</w:t>
      </w:r>
    </w:p>
    <w:p w14:paraId="6922BBA8" w14:textId="77777777" w:rsidR="00DB52F7" w:rsidRDefault="00DB52F7" w:rsidP="007474E1">
      <w:pPr>
        <w:pStyle w:val="ListParagraph"/>
        <w:numPr>
          <w:ilvl w:val="0"/>
          <w:numId w:val="47"/>
        </w:numPr>
      </w:pPr>
      <w:r>
        <w:t>Do not attempt to drive through flooded areas. Water can rise quickly and carry a car away.</w:t>
      </w:r>
    </w:p>
    <w:p w14:paraId="7485FB0A" w14:textId="77777777" w:rsidR="003928F1" w:rsidRDefault="003928F1">
      <w:pPr>
        <w:rPr>
          <w:i/>
          <w:color w:val="FF0000"/>
        </w:rPr>
      </w:pPr>
      <w:r>
        <w:rPr>
          <w:i/>
          <w:color w:val="FF0000"/>
        </w:rPr>
        <w:br w:type="page"/>
      </w:r>
    </w:p>
    <w:p w14:paraId="52FC94C2" w14:textId="77777777" w:rsidR="00FE297B" w:rsidRPr="006A0F6D" w:rsidRDefault="00DB52F7" w:rsidP="006F6CFE">
      <w:pPr>
        <w:pStyle w:val="IntenseQuote"/>
        <w:ind w:left="0"/>
        <w:rPr>
          <w:color w:val="17365D" w:themeColor="text2" w:themeShade="BF"/>
          <w:sz w:val="32"/>
          <w:szCs w:val="32"/>
          <w:lang w:val="en"/>
        </w:rPr>
      </w:pPr>
      <w:r>
        <w:rPr>
          <w:color w:val="17365D" w:themeColor="text2" w:themeShade="BF"/>
          <w:sz w:val="32"/>
          <w:szCs w:val="32"/>
          <w:lang w:val="en"/>
        </w:rPr>
        <w:lastRenderedPageBreak/>
        <w:t>3.4</w:t>
      </w:r>
      <w:r w:rsidR="006F6CFE">
        <w:rPr>
          <w:color w:val="17365D" w:themeColor="text2" w:themeShade="BF"/>
          <w:sz w:val="32"/>
          <w:szCs w:val="32"/>
          <w:lang w:val="en"/>
        </w:rPr>
        <w:t>.</w:t>
      </w:r>
      <w:r>
        <w:rPr>
          <w:color w:val="17365D" w:themeColor="text2" w:themeShade="BF"/>
          <w:sz w:val="32"/>
          <w:szCs w:val="32"/>
          <w:lang w:val="en"/>
        </w:rPr>
        <w:t xml:space="preserve"> </w:t>
      </w:r>
      <w:r w:rsidR="00404213" w:rsidRPr="006A0F6D">
        <w:rPr>
          <w:color w:val="17365D" w:themeColor="text2" w:themeShade="BF"/>
          <w:sz w:val="32"/>
          <w:szCs w:val="32"/>
          <w:lang w:val="en"/>
        </w:rPr>
        <w:t>Human Caused Threats</w:t>
      </w:r>
    </w:p>
    <w:p w14:paraId="3EE3C67F" w14:textId="1EB1E0E7" w:rsidR="00FE297B" w:rsidRPr="005A6150" w:rsidRDefault="005A6150" w:rsidP="00FE297B">
      <w:pPr>
        <w:rPr>
          <w:b/>
          <w:color w:val="17365D" w:themeColor="text2" w:themeShade="BF"/>
          <w:sz w:val="28"/>
          <w:szCs w:val="28"/>
        </w:rPr>
      </w:pPr>
      <w:r w:rsidRPr="005A6150">
        <w:rPr>
          <w:b/>
          <w:color w:val="17365D" w:themeColor="text2" w:themeShade="BF"/>
          <w:sz w:val="28"/>
          <w:szCs w:val="28"/>
          <w:lang w:val="en"/>
        </w:rPr>
        <w:t>Threatening or violent behavior:</w:t>
      </w:r>
    </w:p>
    <w:p w14:paraId="4342BED1" w14:textId="77777777" w:rsidR="00FE297B" w:rsidRPr="004C464D" w:rsidRDefault="00FE297B" w:rsidP="00FE297B">
      <w:pPr>
        <w:spacing w:before="240" w:after="240" w:line="360" w:lineRule="atLeast"/>
        <w:rPr>
          <w:lang w:val="en"/>
        </w:rPr>
      </w:pPr>
      <w:r w:rsidRPr="004C464D">
        <w:rPr>
          <w:rStyle w:val="Emphasis"/>
          <w:b/>
          <w:bCs/>
          <w:lang w:val="en"/>
        </w:rPr>
        <w:t>Threatening behaviors</w:t>
      </w:r>
      <w:r w:rsidRPr="004C464D">
        <w:rPr>
          <w:lang w:val="en"/>
        </w:rPr>
        <w:t xml:space="preserve"> may include </w:t>
      </w:r>
      <w:r w:rsidR="001B4F56" w:rsidRPr="004C464D">
        <w:rPr>
          <w:lang w:val="en"/>
        </w:rPr>
        <w:t xml:space="preserve">verbal </w:t>
      </w:r>
      <w:r w:rsidRPr="004C464D">
        <w:rPr>
          <w:lang w:val="en"/>
        </w:rPr>
        <w:t xml:space="preserve">or </w:t>
      </w:r>
      <w:r w:rsidR="001B4F56" w:rsidRPr="004C464D">
        <w:rPr>
          <w:lang w:val="en"/>
        </w:rPr>
        <w:t xml:space="preserve">nonverbal </w:t>
      </w:r>
      <w:r w:rsidRPr="004C464D">
        <w:rPr>
          <w:lang w:val="en"/>
        </w:rPr>
        <w:t>acts of intention</w:t>
      </w:r>
      <w:r w:rsidR="005C6C21" w:rsidRPr="004C464D">
        <w:rPr>
          <w:lang w:val="en"/>
        </w:rPr>
        <w:t xml:space="preserve"> and can be direct or</w:t>
      </w:r>
      <w:r w:rsidRPr="004C464D">
        <w:rPr>
          <w:lang w:val="en"/>
        </w:rPr>
        <w:t xml:space="preserve"> indirect. Shaking a fist or pounding on a desk are examples of nonverbal threats. Any threatening behavior should be considered potentially serious and reported.</w:t>
      </w:r>
    </w:p>
    <w:p w14:paraId="729F391B" w14:textId="77777777" w:rsidR="0086348B" w:rsidRPr="004C464D" w:rsidRDefault="00FE297B" w:rsidP="001B4F56">
      <w:pPr>
        <w:spacing w:before="240" w:after="240" w:line="360" w:lineRule="atLeast"/>
        <w:rPr>
          <w:lang w:val="en"/>
        </w:rPr>
      </w:pPr>
      <w:r w:rsidRPr="004C464D">
        <w:rPr>
          <w:rStyle w:val="Emphasis"/>
          <w:b/>
          <w:bCs/>
          <w:lang w:val="en"/>
        </w:rPr>
        <w:t>Violent behavior</w:t>
      </w:r>
      <w:r w:rsidRPr="004C464D">
        <w:rPr>
          <w:rStyle w:val="Strong"/>
          <w:lang w:val="en"/>
        </w:rPr>
        <w:t>s</w:t>
      </w:r>
      <w:r w:rsidRPr="004C464D">
        <w:rPr>
          <w:lang w:val="en"/>
        </w:rPr>
        <w:t xml:space="preserve"> are physically aggressive acts</w:t>
      </w:r>
      <w:r w:rsidR="001B4F56" w:rsidRPr="004C464D">
        <w:rPr>
          <w:lang w:val="en"/>
        </w:rPr>
        <w:t xml:space="preserve"> which should be r</w:t>
      </w:r>
      <w:r w:rsidRPr="004C464D">
        <w:rPr>
          <w:lang w:val="en"/>
        </w:rPr>
        <w:t>eport</w:t>
      </w:r>
      <w:r w:rsidR="001B4F56" w:rsidRPr="004C464D">
        <w:rPr>
          <w:lang w:val="en"/>
        </w:rPr>
        <w:t>ed</w:t>
      </w:r>
      <w:r w:rsidRPr="004C464D">
        <w:rPr>
          <w:lang w:val="en"/>
        </w:rPr>
        <w:t xml:space="preserve"> immediately, once safe</w:t>
      </w:r>
      <w:r w:rsidR="001B4F56" w:rsidRPr="004C464D">
        <w:rPr>
          <w:lang w:val="en"/>
        </w:rPr>
        <w:t xml:space="preserve"> to do so</w:t>
      </w:r>
      <w:r w:rsidRPr="004C464D">
        <w:rPr>
          <w:lang w:val="en"/>
        </w:rPr>
        <w:t xml:space="preserve">. </w:t>
      </w:r>
      <w:r w:rsidR="006F6CFE">
        <w:rPr>
          <w:lang w:val="en"/>
        </w:rPr>
        <w:t>These acts can include cri</w:t>
      </w:r>
      <w:r w:rsidR="00370B64">
        <w:rPr>
          <w:lang w:val="en"/>
        </w:rPr>
        <w:t>minal activities, such as theft or an active shooter.</w:t>
      </w:r>
    </w:p>
    <w:p w14:paraId="615EB133" w14:textId="77777777" w:rsidR="000D7C56" w:rsidRPr="004C464D" w:rsidRDefault="000D7C56" w:rsidP="000D7C56">
      <w:pPr>
        <w:spacing w:before="240" w:after="240" w:line="360" w:lineRule="atLeast"/>
        <w:rPr>
          <w:lang w:val="en"/>
        </w:rPr>
      </w:pPr>
      <w:r w:rsidRPr="00AE5061">
        <w:rPr>
          <w:rStyle w:val="Strong"/>
          <w:bCs w:val="0"/>
          <w:lang w:val="en"/>
        </w:rPr>
        <w:t>If the threat is</w:t>
      </w:r>
      <w:r w:rsidR="00560D35" w:rsidRPr="00AE5061">
        <w:rPr>
          <w:rStyle w:val="Strong"/>
          <w:bCs w:val="0"/>
          <w:lang w:val="en"/>
        </w:rPr>
        <w:t xml:space="preserve"> serious and </w:t>
      </w:r>
      <w:r w:rsidRPr="00AE5061">
        <w:rPr>
          <w:rStyle w:val="Strong"/>
          <w:bCs w:val="0"/>
          <w:lang w:val="en"/>
        </w:rPr>
        <w:t>immediate</w:t>
      </w:r>
      <w:r w:rsidRPr="004C464D">
        <w:rPr>
          <w:rStyle w:val="Strong"/>
          <w:bCs w:val="0"/>
          <w:lang w:val="en"/>
        </w:rPr>
        <w:t>:</w:t>
      </w:r>
      <w:r w:rsidR="001B4F56" w:rsidRPr="004C464D">
        <w:rPr>
          <w:rStyle w:val="Strong"/>
          <w:bCs w:val="0"/>
          <w:lang w:val="en"/>
        </w:rPr>
        <w:t xml:space="preserve">  </w:t>
      </w:r>
      <w:r w:rsidRPr="004C464D">
        <w:rPr>
          <w:rStyle w:val="Strong"/>
          <w:b w:val="0"/>
          <w:bCs w:val="0"/>
          <w:lang w:val="en"/>
        </w:rPr>
        <w:t>leave the situation if possible and call 911.</w:t>
      </w:r>
      <w:r w:rsidRPr="004C464D">
        <w:rPr>
          <w:lang w:val="en"/>
        </w:rPr>
        <w:br/>
        <w:t>Quickly determine the most reasonable way to protect your</w:t>
      </w:r>
      <w:r w:rsidR="00F218B5" w:rsidRPr="004C464D">
        <w:rPr>
          <w:lang w:val="en"/>
        </w:rPr>
        <w:t>self</w:t>
      </w:r>
      <w:r w:rsidRPr="004C464D">
        <w:rPr>
          <w:lang w:val="en"/>
        </w:rPr>
        <w:t>. The following information is presented as options. In the moment, you will need to make a personal choice based on your assessment</w:t>
      </w:r>
      <w:r w:rsidR="005E31E2" w:rsidRPr="004C464D">
        <w:rPr>
          <w:lang w:val="en"/>
        </w:rPr>
        <w:t xml:space="preserve"> of the situation. Keep in mind that</w:t>
      </w:r>
      <w:r w:rsidRPr="004C464D">
        <w:rPr>
          <w:lang w:val="en"/>
        </w:rPr>
        <w:t xml:space="preserve"> </w:t>
      </w:r>
      <w:r w:rsidR="001B4F56" w:rsidRPr="004C464D">
        <w:rPr>
          <w:lang w:val="en"/>
        </w:rPr>
        <w:t xml:space="preserve">others </w:t>
      </w:r>
      <w:r w:rsidRPr="004C464D">
        <w:rPr>
          <w:lang w:val="en"/>
        </w:rPr>
        <w:t xml:space="preserve">are likely to follow </w:t>
      </w:r>
      <w:r w:rsidR="005E31E2" w:rsidRPr="004C464D">
        <w:rPr>
          <w:lang w:val="en"/>
        </w:rPr>
        <w:t xml:space="preserve">your </w:t>
      </w:r>
      <w:r w:rsidRPr="004C464D">
        <w:rPr>
          <w:lang w:val="en"/>
        </w:rPr>
        <w:t>lead during an emergency situation.</w:t>
      </w:r>
    </w:p>
    <w:p w14:paraId="08C0DD0E" w14:textId="77777777" w:rsidR="000D7C56" w:rsidRPr="004C464D" w:rsidRDefault="000D7C56" w:rsidP="000D7C56">
      <w:pPr>
        <w:pStyle w:val="Heading4"/>
        <w:ind w:left="600"/>
        <w:rPr>
          <w:rFonts w:ascii="Times New Roman" w:hAnsi="Times New Roman" w:cs="Times New Roman"/>
          <w:lang w:val="en"/>
        </w:rPr>
      </w:pPr>
      <w:r w:rsidRPr="004C464D">
        <w:rPr>
          <w:rStyle w:val="Strong"/>
          <w:rFonts w:ascii="Times New Roman" w:hAnsi="Times New Roman" w:cs="Times New Roman"/>
          <w:b/>
          <w:bCs/>
          <w:lang w:val="en"/>
        </w:rPr>
        <w:t>Run</w:t>
      </w:r>
    </w:p>
    <w:p w14:paraId="69ED084C" w14:textId="3E3A55B1" w:rsidR="000D7C56" w:rsidRPr="004C464D" w:rsidRDefault="000D7C56" w:rsidP="007474E1">
      <w:pPr>
        <w:numPr>
          <w:ilvl w:val="0"/>
          <w:numId w:val="14"/>
        </w:numPr>
        <w:spacing w:before="90" w:after="90" w:line="309" w:lineRule="atLeast"/>
        <w:ind w:left="600"/>
        <w:rPr>
          <w:lang w:val="en"/>
        </w:rPr>
      </w:pPr>
      <w:r w:rsidRPr="004C464D">
        <w:rPr>
          <w:lang w:val="en"/>
        </w:rPr>
        <w:t xml:space="preserve">Have </w:t>
      </w:r>
      <w:r w:rsidR="00F218B5" w:rsidRPr="004C464D">
        <w:rPr>
          <w:lang w:val="en"/>
        </w:rPr>
        <w:t xml:space="preserve">an </w:t>
      </w:r>
      <w:r w:rsidRPr="004C464D">
        <w:rPr>
          <w:lang w:val="en"/>
        </w:rPr>
        <w:t>evacuation route and plan in mind</w:t>
      </w:r>
      <w:r w:rsidR="00AA32F1">
        <w:rPr>
          <w:lang w:val="en"/>
        </w:rPr>
        <w:t>.</w:t>
      </w:r>
    </w:p>
    <w:p w14:paraId="45643DE0" w14:textId="5EF645B5" w:rsidR="000D7C56" w:rsidRPr="004C464D" w:rsidRDefault="000D7C56" w:rsidP="007474E1">
      <w:pPr>
        <w:numPr>
          <w:ilvl w:val="0"/>
          <w:numId w:val="14"/>
        </w:numPr>
        <w:spacing w:before="90" w:after="90" w:line="309" w:lineRule="atLeast"/>
        <w:ind w:left="600"/>
        <w:rPr>
          <w:lang w:val="en"/>
        </w:rPr>
      </w:pPr>
      <w:r w:rsidRPr="004C464D">
        <w:rPr>
          <w:lang w:val="en"/>
        </w:rPr>
        <w:t>Leave your belongings behind</w:t>
      </w:r>
      <w:r w:rsidR="00AA32F1">
        <w:rPr>
          <w:lang w:val="en"/>
        </w:rPr>
        <w:t>.</w:t>
      </w:r>
    </w:p>
    <w:p w14:paraId="31A6944A" w14:textId="28DD2BDD" w:rsidR="000D7C56" w:rsidRPr="004C464D" w:rsidRDefault="000D7C56" w:rsidP="007474E1">
      <w:pPr>
        <w:numPr>
          <w:ilvl w:val="0"/>
          <w:numId w:val="14"/>
        </w:numPr>
        <w:spacing w:before="90" w:after="90" w:line="309" w:lineRule="atLeast"/>
        <w:ind w:left="600"/>
        <w:rPr>
          <w:lang w:val="en"/>
        </w:rPr>
      </w:pPr>
      <w:r w:rsidRPr="004C464D">
        <w:rPr>
          <w:lang w:val="en"/>
        </w:rPr>
        <w:t>Keep your hands visible</w:t>
      </w:r>
      <w:r w:rsidR="00370B64">
        <w:rPr>
          <w:lang w:val="en"/>
        </w:rPr>
        <w:t xml:space="preserve"> to law enforcement</w:t>
      </w:r>
      <w:r w:rsidR="00AA32F1">
        <w:rPr>
          <w:lang w:val="en"/>
        </w:rPr>
        <w:t>.</w:t>
      </w:r>
    </w:p>
    <w:p w14:paraId="5E93B385" w14:textId="77777777" w:rsidR="000D7C56" w:rsidRPr="004C464D" w:rsidRDefault="000D7C56" w:rsidP="000D7C56">
      <w:pPr>
        <w:pStyle w:val="Heading4"/>
        <w:ind w:left="600"/>
        <w:rPr>
          <w:rFonts w:ascii="Times New Roman" w:hAnsi="Times New Roman" w:cs="Times New Roman"/>
          <w:lang w:val="en"/>
        </w:rPr>
      </w:pPr>
      <w:r w:rsidRPr="004C464D">
        <w:rPr>
          <w:rStyle w:val="Strong"/>
          <w:rFonts w:ascii="Times New Roman" w:hAnsi="Times New Roman" w:cs="Times New Roman"/>
          <w:b/>
          <w:bCs/>
          <w:lang w:val="en"/>
        </w:rPr>
        <w:t>Hide</w:t>
      </w:r>
    </w:p>
    <w:p w14:paraId="635AF0F2" w14:textId="50E6B854" w:rsidR="000D7C56" w:rsidRPr="004C464D" w:rsidRDefault="000D7C56" w:rsidP="007474E1">
      <w:pPr>
        <w:numPr>
          <w:ilvl w:val="0"/>
          <w:numId w:val="15"/>
        </w:numPr>
        <w:spacing w:before="90" w:after="90" w:line="309" w:lineRule="atLeast"/>
        <w:ind w:left="600"/>
        <w:rPr>
          <w:lang w:val="en"/>
        </w:rPr>
      </w:pPr>
      <w:r w:rsidRPr="004C464D">
        <w:rPr>
          <w:lang w:val="en"/>
        </w:rPr>
        <w:t>Hide in an area out of the violent person’s view</w:t>
      </w:r>
      <w:r w:rsidR="00AA32F1">
        <w:rPr>
          <w:lang w:val="en"/>
        </w:rPr>
        <w:t>.</w:t>
      </w:r>
    </w:p>
    <w:p w14:paraId="32DA68E1" w14:textId="7A4C019C" w:rsidR="000D7C56" w:rsidRPr="004C464D" w:rsidRDefault="00560D35" w:rsidP="007474E1">
      <w:pPr>
        <w:numPr>
          <w:ilvl w:val="0"/>
          <w:numId w:val="15"/>
        </w:numPr>
        <w:spacing w:before="90" w:after="90" w:line="309" w:lineRule="atLeast"/>
        <w:ind w:left="600"/>
        <w:rPr>
          <w:lang w:val="en"/>
        </w:rPr>
      </w:pPr>
      <w:r w:rsidRPr="004C464D">
        <w:rPr>
          <w:lang w:val="en"/>
        </w:rPr>
        <w:t>Lock the doors and b</w:t>
      </w:r>
      <w:r w:rsidR="000D7C56" w:rsidRPr="004C464D">
        <w:rPr>
          <w:lang w:val="en"/>
        </w:rPr>
        <w:t xml:space="preserve">lock entry </w:t>
      </w:r>
      <w:r w:rsidRPr="004C464D">
        <w:rPr>
          <w:lang w:val="en"/>
        </w:rPr>
        <w:t>by placing furniture against the doors</w:t>
      </w:r>
      <w:r w:rsidR="00AA32F1">
        <w:rPr>
          <w:lang w:val="en"/>
        </w:rPr>
        <w:t>.</w:t>
      </w:r>
      <w:r w:rsidRPr="004C464D">
        <w:rPr>
          <w:lang w:val="en"/>
        </w:rPr>
        <w:t xml:space="preserve"> </w:t>
      </w:r>
    </w:p>
    <w:p w14:paraId="7FF647F7" w14:textId="2288EF2B" w:rsidR="000D7C56" w:rsidRPr="004C464D" w:rsidRDefault="000D7C56" w:rsidP="007474E1">
      <w:pPr>
        <w:numPr>
          <w:ilvl w:val="0"/>
          <w:numId w:val="15"/>
        </w:numPr>
        <w:spacing w:before="90" w:after="90" w:line="309" w:lineRule="atLeast"/>
        <w:ind w:left="600"/>
        <w:rPr>
          <w:lang w:val="en"/>
        </w:rPr>
      </w:pPr>
      <w:r w:rsidRPr="004C464D">
        <w:rPr>
          <w:lang w:val="en"/>
        </w:rPr>
        <w:t>Turn off the lights</w:t>
      </w:r>
      <w:r w:rsidR="00AA32F1">
        <w:rPr>
          <w:lang w:val="en"/>
        </w:rPr>
        <w:t>.</w:t>
      </w:r>
    </w:p>
    <w:p w14:paraId="2633D2D5" w14:textId="59C62BBE" w:rsidR="000D7C56" w:rsidRPr="004C464D" w:rsidRDefault="000D7C56" w:rsidP="007474E1">
      <w:pPr>
        <w:numPr>
          <w:ilvl w:val="0"/>
          <w:numId w:val="15"/>
        </w:numPr>
        <w:spacing w:before="90" w:after="90" w:line="309" w:lineRule="atLeast"/>
        <w:ind w:left="600"/>
        <w:rPr>
          <w:lang w:val="en"/>
        </w:rPr>
      </w:pPr>
      <w:r w:rsidRPr="004C464D">
        <w:rPr>
          <w:lang w:val="en"/>
        </w:rPr>
        <w:t>Turn off your cell phone</w:t>
      </w:r>
      <w:r w:rsidR="00370B64">
        <w:rPr>
          <w:lang w:val="en"/>
        </w:rPr>
        <w:t>’s ringer and set to vibrate</w:t>
      </w:r>
      <w:r w:rsidR="00AA32F1">
        <w:rPr>
          <w:lang w:val="en"/>
        </w:rPr>
        <w:t>.</w:t>
      </w:r>
    </w:p>
    <w:p w14:paraId="2D2BF1D9" w14:textId="6B0C8138" w:rsidR="00560D35" w:rsidRPr="004C464D" w:rsidRDefault="00560D35" w:rsidP="007474E1">
      <w:pPr>
        <w:numPr>
          <w:ilvl w:val="0"/>
          <w:numId w:val="15"/>
        </w:numPr>
        <w:spacing w:before="90" w:after="90" w:line="309" w:lineRule="atLeast"/>
        <w:ind w:left="600"/>
        <w:rPr>
          <w:lang w:val="en"/>
        </w:rPr>
      </w:pPr>
      <w:r w:rsidRPr="004C464D">
        <w:rPr>
          <w:lang w:val="en"/>
        </w:rPr>
        <w:t>Remain silent until given the all clear by law enforcement officials</w:t>
      </w:r>
      <w:r w:rsidR="00370B64">
        <w:rPr>
          <w:lang w:val="en"/>
        </w:rPr>
        <w:t xml:space="preserve"> (visibly check)</w:t>
      </w:r>
      <w:r w:rsidR="00AA32F1">
        <w:rPr>
          <w:lang w:val="en"/>
        </w:rPr>
        <w:t>.</w:t>
      </w:r>
    </w:p>
    <w:p w14:paraId="09E9DBB7" w14:textId="77777777" w:rsidR="000D7C56" w:rsidRPr="004C464D" w:rsidRDefault="000D7C56" w:rsidP="000D7C56">
      <w:pPr>
        <w:pStyle w:val="Heading4"/>
        <w:ind w:left="600"/>
        <w:rPr>
          <w:rFonts w:ascii="Times New Roman" w:hAnsi="Times New Roman" w:cs="Times New Roman"/>
          <w:lang w:val="en"/>
        </w:rPr>
      </w:pPr>
      <w:r w:rsidRPr="004C464D">
        <w:rPr>
          <w:rStyle w:val="Strong"/>
          <w:rFonts w:ascii="Times New Roman" w:hAnsi="Times New Roman" w:cs="Times New Roman"/>
          <w:b/>
          <w:bCs/>
          <w:lang w:val="en"/>
        </w:rPr>
        <w:t>Fight</w:t>
      </w:r>
      <w:r w:rsidR="00560D35" w:rsidRPr="004C464D">
        <w:rPr>
          <w:rStyle w:val="Strong"/>
          <w:rFonts w:ascii="Times New Roman" w:hAnsi="Times New Roman" w:cs="Times New Roman"/>
          <w:b/>
          <w:bCs/>
          <w:lang w:val="en"/>
        </w:rPr>
        <w:t xml:space="preserve">   </w:t>
      </w:r>
      <w:r w:rsidR="00560D35" w:rsidRPr="004C464D">
        <w:rPr>
          <w:rFonts w:ascii="Times New Roman" w:hAnsi="Times New Roman" w:cs="Times New Roman"/>
          <w:b w:val="0"/>
          <w:i w:val="0"/>
          <w:color w:val="auto"/>
        </w:rPr>
        <w:t xml:space="preserve"> </w:t>
      </w:r>
    </w:p>
    <w:p w14:paraId="6B9EB2B3" w14:textId="267B80E4" w:rsidR="000D7C56" w:rsidRPr="004C464D" w:rsidRDefault="00D953B8" w:rsidP="007474E1">
      <w:pPr>
        <w:numPr>
          <w:ilvl w:val="0"/>
          <w:numId w:val="16"/>
        </w:numPr>
        <w:spacing w:before="90" w:after="90" w:line="309" w:lineRule="atLeast"/>
        <w:ind w:left="600"/>
        <w:rPr>
          <w:lang w:val="en"/>
        </w:rPr>
      </w:pPr>
      <w:r w:rsidRPr="004C464D">
        <w:rPr>
          <w:lang w:val="en"/>
        </w:rPr>
        <w:t xml:space="preserve">As a last resort, if neither running nor hiding is a safe option </w:t>
      </w:r>
      <w:r w:rsidR="000D7C56" w:rsidRPr="004C464D">
        <w:rPr>
          <w:lang w:val="en"/>
        </w:rPr>
        <w:t>and only when your life is in imminent danger</w:t>
      </w:r>
      <w:r w:rsidR="00AA32F1">
        <w:rPr>
          <w:lang w:val="en"/>
        </w:rPr>
        <w:t>.</w:t>
      </w:r>
    </w:p>
    <w:p w14:paraId="423A7836" w14:textId="77777777" w:rsidR="000D7C56" w:rsidRPr="004C464D" w:rsidRDefault="000D7C56" w:rsidP="007474E1">
      <w:pPr>
        <w:numPr>
          <w:ilvl w:val="0"/>
          <w:numId w:val="16"/>
        </w:numPr>
        <w:spacing w:before="90" w:after="90" w:line="309" w:lineRule="atLeast"/>
        <w:ind w:left="600"/>
        <w:rPr>
          <w:lang w:val="en"/>
        </w:rPr>
      </w:pPr>
      <w:r w:rsidRPr="004C464D">
        <w:rPr>
          <w:lang w:val="en"/>
        </w:rPr>
        <w:t>Attempt to incapacitate the violent person</w:t>
      </w:r>
      <w:r w:rsidR="00560D35" w:rsidRPr="004C464D">
        <w:rPr>
          <w:lang w:val="en"/>
        </w:rPr>
        <w:t xml:space="preserve"> by using </w:t>
      </w:r>
      <w:r w:rsidR="00D953B8" w:rsidRPr="004C464D">
        <w:rPr>
          <w:lang w:val="en"/>
        </w:rPr>
        <w:t xml:space="preserve">items such as </w:t>
      </w:r>
      <w:r w:rsidR="00370B64">
        <w:rPr>
          <w:lang w:val="en"/>
        </w:rPr>
        <w:t xml:space="preserve">chairs, </w:t>
      </w:r>
      <w:r w:rsidR="00560D35" w:rsidRPr="004C464D">
        <w:rPr>
          <w:lang w:val="en"/>
        </w:rPr>
        <w:t>fire extinguishers</w:t>
      </w:r>
      <w:r w:rsidR="00370B64">
        <w:rPr>
          <w:lang w:val="en"/>
        </w:rPr>
        <w:t>, or heavy books.</w:t>
      </w:r>
    </w:p>
    <w:p w14:paraId="58227AC5" w14:textId="77777777" w:rsidR="000D7C56" w:rsidRDefault="000D7C56" w:rsidP="000D7C56">
      <w:pPr>
        <w:spacing w:before="240" w:after="240" w:line="360" w:lineRule="atLeast"/>
        <w:ind w:left="600"/>
        <w:rPr>
          <w:rStyle w:val="Strong"/>
          <w:lang w:val="en"/>
        </w:rPr>
      </w:pPr>
      <w:r w:rsidRPr="004C464D">
        <w:rPr>
          <w:rStyle w:val="Strong"/>
          <w:lang w:val="en"/>
        </w:rPr>
        <w:t>Call 911 when it is safe to do so</w:t>
      </w:r>
    </w:p>
    <w:p w14:paraId="3DCCB886" w14:textId="77777777" w:rsidR="00AE5061" w:rsidRDefault="00AE5061" w:rsidP="000D7C56">
      <w:pPr>
        <w:spacing w:before="240" w:after="240" w:line="360" w:lineRule="atLeast"/>
        <w:ind w:left="600"/>
        <w:rPr>
          <w:rStyle w:val="Strong"/>
          <w:rFonts w:asciiTheme="minorHAnsi" w:hAnsiTheme="minorHAnsi"/>
          <w:lang w:val="en"/>
        </w:rPr>
      </w:pPr>
    </w:p>
    <w:p w14:paraId="71CFC82A" w14:textId="77777777" w:rsidR="00AB03AB" w:rsidRPr="00F675E4" w:rsidRDefault="00AB03AB" w:rsidP="00AB03AB">
      <w:pPr>
        <w:spacing w:before="240" w:after="240" w:line="360" w:lineRule="atLeast"/>
        <w:ind w:left="600"/>
        <w:rPr>
          <w:lang w:val="en"/>
        </w:rPr>
      </w:pPr>
      <w:r w:rsidRPr="00F675E4">
        <w:rPr>
          <w:rStyle w:val="Strong"/>
          <w:lang w:val="en"/>
        </w:rPr>
        <w:lastRenderedPageBreak/>
        <w:t>Information you should provide to law enforcement or 911 operator:</w:t>
      </w:r>
    </w:p>
    <w:p w14:paraId="4B3EEB25" w14:textId="47E88178" w:rsidR="00AB03AB" w:rsidRPr="00F675E4" w:rsidRDefault="00AB03AB" w:rsidP="007474E1">
      <w:pPr>
        <w:numPr>
          <w:ilvl w:val="0"/>
          <w:numId w:val="18"/>
        </w:numPr>
        <w:spacing w:before="90" w:after="90" w:line="309" w:lineRule="atLeast"/>
        <w:ind w:left="600"/>
        <w:rPr>
          <w:lang w:val="en"/>
        </w:rPr>
      </w:pPr>
      <w:r w:rsidRPr="00F675E4">
        <w:rPr>
          <w:lang w:val="en"/>
        </w:rPr>
        <w:t>Location of the violent person</w:t>
      </w:r>
      <w:r w:rsidR="00AA32F1">
        <w:rPr>
          <w:lang w:val="en"/>
        </w:rPr>
        <w:t>.</w:t>
      </w:r>
    </w:p>
    <w:p w14:paraId="47CFB5E5" w14:textId="3DBBBDAC" w:rsidR="00AB03AB" w:rsidRPr="00F675E4" w:rsidRDefault="00AB03AB" w:rsidP="007474E1">
      <w:pPr>
        <w:numPr>
          <w:ilvl w:val="0"/>
          <w:numId w:val="18"/>
        </w:numPr>
        <w:spacing w:before="90" w:after="90" w:line="309" w:lineRule="atLeast"/>
        <w:ind w:left="600"/>
        <w:rPr>
          <w:lang w:val="en"/>
        </w:rPr>
      </w:pPr>
      <w:r w:rsidRPr="00F675E4">
        <w:rPr>
          <w:lang w:val="en"/>
        </w:rPr>
        <w:t>Number of attackers, if more than one</w:t>
      </w:r>
      <w:r w:rsidR="00AA32F1">
        <w:rPr>
          <w:lang w:val="en"/>
        </w:rPr>
        <w:t>.</w:t>
      </w:r>
    </w:p>
    <w:p w14:paraId="0681E8AA" w14:textId="66684A98" w:rsidR="00AB03AB" w:rsidRPr="00F675E4" w:rsidRDefault="00AB03AB" w:rsidP="007474E1">
      <w:pPr>
        <w:numPr>
          <w:ilvl w:val="0"/>
          <w:numId w:val="18"/>
        </w:numPr>
        <w:spacing w:before="90" w:after="90" w:line="309" w:lineRule="atLeast"/>
        <w:ind w:left="600"/>
        <w:rPr>
          <w:lang w:val="en"/>
        </w:rPr>
      </w:pPr>
      <w:r w:rsidRPr="00F675E4">
        <w:rPr>
          <w:lang w:val="en"/>
        </w:rPr>
        <w:t>Physical description of attacker(s)</w:t>
      </w:r>
      <w:r w:rsidR="00AA32F1">
        <w:rPr>
          <w:lang w:val="en"/>
        </w:rPr>
        <w:t>.</w:t>
      </w:r>
    </w:p>
    <w:p w14:paraId="40C76666" w14:textId="4A02A4A0" w:rsidR="00AB03AB" w:rsidRPr="00F675E4" w:rsidRDefault="00AB03AB" w:rsidP="007474E1">
      <w:pPr>
        <w:numPr>
          <w:ilvl w:val="0"/>
          <w:numId w:val="18"/>
        </w:numPr>
        <w:spacing w:before="90" w:after="90" w:line="309" w:lineRule="atLeast"/>
        <w:ind w:left="600"/>
        <w:rPr>
          <w:lang w:val="en"/>
        </w:rPr>
      </w:pPr>
      <w:r w:rsidRPr="00F675E4">
        <w:rPr>
          <w:lang w:val="en"/>
        </w:rPr>
        <w:t>Number and type of weapons held</w:t>
      </w:r>
      <w:r w:rsidR="00AA32F1">
        <w:rPr>
          <w:lang w:val="en"/>
        </w:rPr>
        <w:t>.</w:t>
      </w:r>
    </w:p>
    <w:p w14:paraId="3CB02A13" w14:textId="62726E2E" w:rsidR="00AB03AB" w:rsidRPr="00F675E4" w:rsidRDefault="00AB03AB" w:rsidP="007474E1">
      <w:pPr>
        <w:numPr>
          <w:ilvl w:val="0"/>
          <w:numId w:val="18"/>
        </w:numPr>
        <w:spacing w:before="90" w:after="90" w:line="309" w:lineRule="atLeast"/>
        <w:ind w:left="600"/>
        <w:rPr>
          <w:lang w:val="en"/>
        </w:rPr>
      </w:pPr>
      <w:r w:rsidRPr="00F675E4">
        <w:rPr>
          <w:lang w:val="en"/>
        </w:rPr>
        <w:t>Number of potential victims at the location</w:t>
      </w:r>
      <w:r w:rsidR="00AA32F1">
        <w:rPr>
          <w:lang w:val="en"/>
        </w:rPr>
        <w:t>.</w:t>
      </w:r>
    </w:p>
    <w:p w14:paraId="4D4AFEA2" w14:textId="77777777" w:rsidR="000D7C56" w:rsidRPr="003E6413" w:rsidRDefault="000D7C56" w:rsidP="000D7C56">
      <w:pPr>
        <w:spacing w:before="240" w:after="240" w:line="360" w:lineRule="atLeast"/>
        <w:ind w:left="600"/>
        <w:rPr>
          <w:lang w:val="en"/>
        </w:rPr>
      </w:pPr>
      <w:r w:rsidRPr="003E6413">
        <w:rPr>
          <w:rStyle w:val="Strong"/>
          <w:lang w:val="en"/>
        </w:rPr>
        <w:t>When law enforcement arrives:</w:t>
      </w:r>
    </w:p>
    <w:p w14:paraId="51175DA0" w14:textId="5AF9D5AB" w:rsidR="000D7C56" w:rsidRPr="00C84A8E" w:rsidRDefault="000D7C56" w:rsidP="007474E1">
      <w:pPr>
        <w:numPr>
          <w:ilvl w:val="0"/>
          <w:numId w:val="17"/>
        </w:numPr>
        <w:spacing w:before="90" w:after="90" w:line="309" w:lineRule="atLeast"/>
        <w:ind w:left="600"/>
        <w:rPr>
          <w:lang w:val="en"/>
        </w:rPr>
      </w:pPr>
      <w:r w:rsidRPr="00C84A8E">
        <w:rPr>
          <w:lang w:val="en"/>
        </w:rPr>
        <w:t>Remain calm, and follow officers’ instructions</w:t>
      </w:r>
      <w:r w:rsidR="00AA32F1">
        <w:rPr>
          <w:lang w:val="en"/>
        </w:rPr>
        <w:t>.</w:t>
      </w:r>
    </w:p>
    <w:p w14:paraId="086F95A0" w14:textId="3D86DDBC" w:rsidR="000D7C56" w:rsidRPr="00C84A8E" w:rsidRDefault="000D7C56" w:rsidP="007474E1">
      <w:pPr>
        <w:numPr>
          <w:ilvl w:val="0"/>
          <w:numId w:val="17"/>
        </w:numPr>
        <w:spacing w:before="90" w:after="90" w:line="309" w:lineRule="atLeast"/>
        <w:ind w:left="600"/>
        <w:rPr>
          <w:lang w:val="en"/>
        </w:rPr>
      </w:pPr>
      <w:r w:rsidRPr="00C84A8E">
        <w:rPr>
          <w:lang w:val="en"/>
        </w:rPr>
        <w:t xml:space="preserve">Immediately raise hands and </w:t>
      </w:r>
      <w:r w:rsidR="00F218B5" w:rsidRPr="00C84A8E">
        <w:rPr>
          <w:lang w:val="en"/>
        </w:rPr>
        <w:t>k</w:t>
      </w:r>
      <w:r w:rsidRPr="00C84A8E">
        <w:rPr>
          <w:lang w:val="en"/>
        </w:rPr>
        <w:t xml:space="preserve">eep </w:t>
      </w:r>
      <w:r w:rsidR="00F218B5" w:rsidRPr="00C84A8E">
        <w:rPr>
          <w:lang w:val="en"/>
        </w:rPr>
        <w:t>them</w:t>
      </w:r>
      <w:r w:rsidRPr="00C84A8E">
        <w:rPr>
          <w:lang w:val="en"/>
        </w:rPr>
        <w:t xml:space="preserve"> visible at all times</w:t>
      </w:r>
      <w:r w:rsidR="00AA32F1">
        <w:rPr>
          <w:lang w:val="en"/>
        </w:rPr>
        <w:t>.</w:t>
      </w:r>
    </w:p>
    <w:p w14:paraId="3BCBCE14" w14:textId="79F53C40" w:rsidR="000D7C56" w:rsidRPr="00C84A8E" w:rsidRDefault="000D7C56" w:rsidP="007474E1">
      <w:pPr>
        <w:numPr>
          <w:ilvl w:val="0"/>
          <w:numId w:val="17"/>
        </w:numPr>
        <w:spacing w:before="90" w:after="90" w:line="309" w:lineRule="atLeast"/>
        <w:ind w:left="600"/>
        <w:rPr>
          <w:lang w:val="en"/>
        </w:rPr>
      </w:pPr>
      <w:r w:rsidRPr="00C84A8E">
        <w:rPr>
          <w:lang w:val="en"/>
        </w:rPr>
        <w:t>Avoid making quick movements toward officers such as attempting to hold on to them for safety</w:t>
      </w:r>
      <w:r w:rsidR="00AA32F1">
        <w:rPr>
          <w:lang w:val="en"/>
        </w:rPr>
        <w:t>.</w:t>
      </w:r>
    </w:p>
    <w:p w14:paraId="14AD9C87" w14:textId="501563FA" w:rsidR="000D7C56" w:rsidRPr="00C84A8E" w:rsidRDefault="000D7C56" w:rsidP="007474E1">
      <w:pPr>
        <w:numPr>
          <w:ilvl w:val="0"/>
          <w:numId w:val="17"/>
        </w:numPr>
        <w:spacing w:before="90" w:after="90" w:line="309" w:lineRule="atLeast"/>
        <w:ind w:left="600"/>
        <w:rPr>
          <w:lang w:val="en"/>
        </w:rPr>
      </w:pPr>
      <w:r w:rsidRPr="00C84A8E">
        <w:rPr>
          <w:lang w:val="en"/>
        </w:rPr>
        <w:t>Avoid pointing, screaming and/or yelling</w:t>
      </w:r>
      <w:r w:rsidR="00AA32F1">
        <w:rPr>
          <w:lang w:val="en"/>
        </w:rPr>
        <w:t>.</w:t>
      </w:r>
    </w:p>
    <w:p w14:paraId="635A908D" w14:textId="5FA94A0E" w:rsidR="000D7C56" w:rsidRPr="00C84A8E" w:rsidRDefault="000D7C56" w:rsidP="007474E1">
      <w:pPr>
        <w:numPr>
          <w:ilvl w:val="0"/>
          <w:numId w:val="17"/>
        </w:numPr>
        <w:spacing w:before="90" w:after="90" w:line="309" w:lineRule="atLeast"/>
        <w:ind w:left="600"/>
        <w:rPr>
          <w:lang w:val="en"/>
        </w:rPr>
      </w:pPr>
      <w:r w:rsidRPr="00C84A8E">
        <w:rPr>
          <w:lang w:val="en"/>
        </w:rPr>
        <w:t>Do not stop to ask officers for help or direction when evacuating, just proceed in the direction from which officers are entering the premises</w:t>
      </w:r>
      <w:r w:rsidR="00AA32F1">
        <w:rPr>
          <w:lang w:val="en"/>
        </w:rPr>
        <w:t>.</w:t>
      </w:r>
    </w:p>
    <w:p w14:paraId="24686331" w14:textId="77777777" w:rsidR="000D7C56" w:rsidRPr="001B4F56" w:rsidRDefault="000D7C56" w:rsidP="007474E1">
      <w:pPr>
        <w:numPr>
          <w:ilvl w:val="0"/>
          <w:numId w:val="17"/>
        </w:numPr>
        <w:spacing w:before="90" w:after="90" w:line="309" w:lineRule="atLeast"/>
        <w:ind w:left="600"/>
        <w:rPr>
          <w:rFonts w:asciiTheme="minorHAnsi" w:hAnsiTheme="minorHAnsi"/>
          <w:lang w:val="en"/>
        </w:rPr>
      </w:pPr>
      <w:r w:rsidRPr="00C84A8E">
        <w:rPr>
          <w:lang w:val="en"/>
        </w:rPr>
        <w:t>Keep in mind, law enforcement’s immediate objective is to find the threat. They will not tend to the injured on their way into the building</w:t>
      </w:r>
      <w:r w:rsidRPr="001B4F56">
        <w:rPr>
          <w:rFonts w:asciiTheme="minorHAnsi" w:hAnsiTheme="minorHAnsi"/>
          <w:lang w:val="en"/>
        </w:rPr>
        <w:t>.</w:t>
      </w:r>
    </w:p>
    <w:p w14:paraId="53B20CD7" w14:textId="77777777" w:rsidR="00FE297B" w:rsidRPr="001B4F56" w:rsidRDefault="00FE297B">
      <w:pPr>
        <w:rPr>
          <w:rFonts w:asciiTheme="minorHAnsi" w:hAnsiTheme="minorHAnsi"/>
          <w:b/>
          <w:color w:val="000000" w:themeColor="text1"/>
        </w:rPr>
      </w:pPr>
    </w:p>
    <w:p w14:paraId="70A37D3A" w14:textId="52E2A3E1" w:rsidR="00BD7627" w:rsidRPr="005A6150" w:rsidRDefault="005A6150" w:rsidP="00866B6B">
      <w:pPr>
        <w:pStyle w:val="IntenseQuote"/>
        <w:pBdr>
          <w:bottom w:val="none" w:sz="0" w:space="0" w:color="auto"/>
        </w:pBdr>
        <w:ind w:left="0"/>
        <w:rPr>
          <w:rStyle w:val="Emphasis"/>
          <w:bCs w:val="0"/>
          <w:iCs/>
        </w:rPr>
      </w:pPr>
      <w:r w:rsidRPr="005A6150">
        <w:rPr>
          <w:i w:val="0"/>
          <w:color w:val="17365D" w:themeColor="text2" w:themeShade="BF"/>
          <w:sz w:val="28"/>
        </w:rPr>
        <w:t>Inappropriate behavior towards children</w:t>
      </w:r>
      <w:r>
        <w:rPr>
          <w:rStyle w:val="Emphasis"/>
          <w:bCs w:val="0"/>
          <w:iCs/>
        </w:rPr>
        <w:t>:</w:t>
      </w:r>
      <w:r w:rsidRPr="005A6150">
        <w:rPr>
          <w:rStyle w:val="Emphasis"/>
          <w:bCs w:val="0"/>
          <w:iCs/>
        </w:rPr>
        <w:t xml:space="preserve"> </w:t>
      </w:r>
    </w:p>
    <w:p w14:paraId="4B081434" w14:textId="77777777" w:rsidR="00AE5061" w:rsidRPr="00370B64" w:rsidRDefault="00AE5061" w:rsidP="00BD7627">
      <w:pPr>
        <w:rPr>
          <w:rStyle w:val="Emphasis"/>
          <w:b/>
          <w:i w:val="0"/>
          <w:color w:val="17365D" w:themeColor="text2" w:themeShade="BF"/>
        </w:rPr>
      </w:pPr>
      <w:r w:rsidRPr="00370B64">
        <w:rPr>
          <w:rStyle w:val="Emphasis"/>
          <w:b/>
          <w:i w:val="0"/>
          <w:color w:val="17365D" w:themeColor="text2" w:themeShade="BF"/>
        </w:rPr>
        <w:t xml:space="preserve">Safeguarding God's Children:    </w:t>
      </w:r>
    </w:p>
    <w:p w14:paraId="0FFBEBBB" w14:textId="77777777" w:rsidR="00884FEE" w:rsidRPr="00370B64" w:rsidRDefault="00884FEE" w:rsidP="00BD7627">
      <w:pPr>
        <w:rPr>
          <w:rStyle w:val="Emphasis"/>
          <w:b/>
          <w:i w:val="0"/>
          <w:color w:val="17365D" w:themeColor="text2" w:themeShade="BF"/>
        </w:rPr>
      </w:pPr>
    </w:p>
    <w:p w14:paraId="4E8F1A6F" w14:textId="77777777" w:rsidR="00BD7627" w:rsidRPr="00370B64" w:rsidRDefault="00BD7627" w:rsidP="00BD7627">
      <w:r w:rsidRPr="00370B64">
        <w:t>The Diocese of Colorado has developed a set of policies for parish ministry with children and youth.  The Bishop and Standing Committee of the diocese have</w:t>
      </w:r>
      <w:r w:rsidRPr="00370B64">
        <w:rPr>
          <w:rStyle w:val="Strong"/>
        </w:rPr>
        <w:t xml:space="preserve"> mandated that every parish must adopt and implement these policies.</w:t>
      </w:r>
      <w:r w:rsidRPr="00370B64">
        <w:t xml:space="preserve">  St. Gabriel adopted these policies in October 2005.  </w:t>
      </w:r>
    </w:p>
    <w:p w14:paraId="62F5E253" w14:textId="77777777" w:rsidR="00BD7627" w:rsidRPr="00370B64" w:rsidRDefault="00BD7627" w:rsidP="00BD7627">
      <w:r w:rsidRPr="00370B64">
        <w:t> </w:t>
      </w:r>
    </w:p>
    <w:p w14:paraId="0DF8675E" w14:textId="33A1ED3B" w:rsidR="00BD7627" w:rsidRPr="00370B64" w:rsidRDefault="00BD7627" w:rsidP="00BD7627">
      <w:r w:rsidRPr="00370B64">
        <w:t>As part of the</w:t>
      </w:r>
      <w:r w:rsidR="00884FEE" w:rsidRPr="00370B64">
        <w:t>se</w:t>
      </w:r>
      <w:r w:rsidRPr="00370B64">
        <w:t xml:space="preserve"> policies, all adults who regularly work with children and youth are required to become certified in the course </w:t>
      </w:r>
      <w:r w:rsidRPr="00370B64">
        <w:rPr>
          <w:rStyle w:val="Emphasis"/>
        </w:rPr>
        <w:t>Safeguarding God's Children</w:t>
      </w:r>
      <w:r w:rsidRPr="00370B64">
        <w:t>.  Adult volunteers are also required to have a background check.  St. Gabriel's Director of Children, Youth and Family ensures adult volunteers are properly certified, maintains Safeguarding records and performs background checks.</w:t>
      </w:r>
      <w:r w:rsidR="00884FEE" w:rsidRPr="00370B64">
        <w:t xml:space="preserve"> Additional information on the requirements and a sche</w:t>
      </w:r>
      <w:r w:rsidR="005D66BC">
        <w:t>dule of classes can be found</w:t>
      </w:r>
      <w:r w:rsidR="0095038C">
        <w:t xml:space="preserve"> in Appendix C or</w:t>
      </w:r>
      <w:r w:rsidR="005D66BC">
        <w:t xml:space="preserve"> </w:t>
      </w:r>
      <w:r w:rsidR="00F63940">
        <w:t xml:space="preserve">by emailing </w:t>
      </w:r>
      <w:hyperlink r:id="rId44" w:history="1">
        <w:r w:rsidR="00F63940" w:rsidRPr="00855BFF">
          <w:rPr>
            <w:rStyle w:val="Hyperlink"/>
          </w:rPr>
          <w:t>youthstgabes@gmail.com</w:t>
        </w:r>
      </w:hyperlink>
      <w:r w:rsidR="00F63940">
        <w:t>.</w:t>
      </w:r>
    </w:p>
    <w:p w14:paraId="0DA23321" w14:textId="77777777" w:rsidR="00FE297B" w:rsidRPr="00BD7627" w:rsidRDefault="00BD7627" w:rsidP="00866B6B">
      <w:pPr>
        <w:pStyle w:val="IntenseQuote"/>
        <w:pBdr>
          <w:bottom w:val="none" w:sz="0" w:space="0" w:color="auto"/>
        </w:pBdr>
        <w:ind w:left="0"/>
        <w:rPr>
          <w:sz w:val="28"/>
          <w:szCs w:val="28"/>
        </w:rPr>
      </w:pPr>
      <w:r w:rsidRPr="00370B64">
        <w:rPr>
          <w:sz w:val="28"/>
          <w:szCs w:val="28"/>
        </w:rPr>
        <w:t xml:space="preserve"> </w:t>
      </w:r>
      <w:r w:rsidR="00FE297B" w:rsidRPr="00BD7627">
        <w:rPr>
          <w:sz w:val="28"/>
          <w:szCs w:val="28"/>
        </w:rPr>
        <w:br w:type="page"/>
      </w:r>
    </w:p>
    <w:p w14:paraId="22903263" w14:textId="6F6E0F5F" w:rsidR="00045C5F" w:rsidRPr="005A6150" w:rsidRDefault="005A6150" w:rsidP="00866B6B">
      <w:pPr>
        <w:pStyle w:val="IntenseQuote"/>
        <w:pBdr>
          <w:bottom w:val="none" w:sz="0" w:space="0" w:color="auto"/>
        </w:pBdr>
        <w:ind w:left="0"/>
        <w:rPr>
          <w:i w:val="0"/>
          <w:color w:val="17365D" w:themeColor="text2" w:themeShade="BF"/>
          <w:sz w:val="28"/>
        </w:rPr>
      </w:pPr>
      <w:r w:rsidRPr="005A6150">
        <w:rPr>
          <w:i w:val="0"/>
          <w:color w:val="17365D" w:themeColor="text2" w:themeShade="BF"/>
          <w:sz w:val="28"/>
        </w:rPr>
        <w:lastRenderedPageBreak/>
        <w:t>Bomb threat</w:t>
      </w:r>
      <w:r>
        <w:rPr>
          <w:i w:val="0"/>
          <w:color w:val="17365D" w:themeColor="text2" w:themeShade="BF"/>
          <w:sz w:val="28"/>
        </w:rPr>
        <w:t>:</w:t>
      </w:r>
    </w:p>
    <w:p w14:paraId="10E9B8B0" w14:textId="40D8F6FC" w:rsidR="00131732" w:rsidRDefault="00F63940">
      <w:r>
        <w:t>Prank c</w:t>
      </w:r>
      <w:r w:rsidR="005F64E0">
        <w:t xml:space="preserve">allers who want to create an atmosphere of anxiety and panic make most </w:t>
      </w:r>
      <w:r>
        <w:t xml:space="preserve">of the </w:t>
      </w:r>
      <w:r w:rsidR="005F64E0">
        <w:t>bomb threats. H</w:t>
      </w:r>
      <w:r w:rsidR="00131732">
        <w:t>owever, all such calls must be taken serio</w:t>
      </w:r>
      <w:r w:rsidR="005F64E0">
        <w:t>usly.</w:t>
      </w:r>
      <w:r w:rsidR="00131732">
        <w:t xml:space="preserve"> If you receive a threat of any kind,</w:t>
      </w:r>
      <w:r>
        <w:t xml:space="preserve"> immediately notify authorities by calling </w:t>
      </w:r>
      <w:r w:rsidR="00131732">
        <w:t>Emergency 9-1-1.  If possible, have someone do this while you continue talking to the caller.</w:t>
      </w:r>
      <w:r>
        <w:t xml:space="preserve"> Write down the caller ID if it is available.</w:t>
      </w:r>
    </w:p>
    <w:p w14:paraId="715EFEAB" w14:textId="77777777" w:rsidR="00131732" w:rsidRDefault="00131732"/>
    <w:p w14:paraId="645CD1F1" w14:textId="77777777" w:rsidR="00131732" w:rsidRPr="000674D8" w:rsidRDefault="00131732" w:rsidP="007474E1">
      <w:pPr>
        <w:pStyle w:val="ListParagraph"/>
        <w:numPr>
          <w:ilvl w:val="0"/>
          <w:numId w:val="48"/>
        </w:numPr>
      </w:pPr>
      <w:r w:rsidRPr="000674D8">
        <w:t xml:space="preserve">Use </w:t>
      </w:r>
      <w:r w:rsidR="00045C5F">
        <w:t xml:space="preserve">the </w:t>
      </w:r>
      <w:r w:rsidRPr="000674D8">
        <w:t>Bomb Threat data collection form (</w:t>
      </w:r>
      <w:r w:rsidR="00045C5F">
        <w:t>below</w:t>
      </w:r>
      <w:r w:rsidRPr="000674D8">
        <w:t>)</w:t>
      </w:r>
    </w:p>
    <w:p w14:paraId="57EEF313" w14:textId="77777777" w:rsidR="00131732" w:rsidRPr="000674D8" w:rsidRDefault="00131732" w:rsidP="007474E1">
      <w:pPr>
        <w:pStyle w:val="ListParagraph"/>
        <w:numPr>
          <w:ilvl w:val="0"/>
          <w:numId w:val="48"/>
        </w:numPr>
      </w:pPr>
      <w:r w:rsidRPr="000674D8">
        <w:t xml:space="preserve">Call authorities; Emergency 9-1-1 </w:t>
      </w:r>
    </w:p>
    <w:p w14:paraId="04F008A8" w14:textId="77777777" w:rsidR="00131732" w:rsidRPr="000674D8" w:rsidRDefault="00131732" w:rsidP="007474E1">
      <w:pPr>
        <w:pStyle w:val="ListParagraph"/>
        <w:numPr>
          <w:ilvl w:val="0"/>
          <w:numId w:val="48"/>
        </w:numPr>
      </w:pPr>
      <w:r w:rsidRPr="000674D8">
        <w:t>Provide all available information from data collection form</w:t>
      </w:r>
    </w:p>
    <w:p w14:paraId="0788C5F7" w14:textId="77777777" w:rsidR="00131732" w:rsidRPr="000674D8" w:rsidRDefault="000A60D3" w:rsidP="007474E1">
      <w:pPr>
        <w:pStyle w:val="ListParagraph"/>
        <w:numPr>
          <w:ilvl w:val="0"/>
          <w:numId w:val="48"/>
        </w:numPr>
      </w:pPr>
      <w:r>
        <w:t>Follow evacuation procedure as necessary</w:t>
      </w:r>
    </w:p>
    <w:p w14:paraId="251F394C" w14:textId="77777777" w:rsidR="00131732" w:rsidRPr="000674D8" w:rsidRDefault="00131732" w:rsidP="007474E1">
      <w:pPr>
        <w:pStyle w:val="ListParagraph"/>
        <w:numPr>
          <w:ilvl w:val="0"/>
          <w:numId w:val="48"/>
        </w:numPr>
      </w:pPr>
      <w:r w:rsidRPr="000674D8">
        <w:t>Be aware of area and surroundings</w:t>
      </w:r>
      <w:r w:rsidR="000A60D3">
        <w:t>, such as</w:t>
      </w:r>
      <w:r w:rsidRPr="000674D8">
        <w:t xml:space="preserve"> items out of place</w:t>
      </w:r>
    </w:p>
    <w:p w14:paraId="39E5E4AA" w14:textId="77777777" w:rsidR="00131732" w:rsidRPr="000674D8" w:rsidRDefault="00131732" w:rsidP="007474E1">
      <w:pPr>
        <w:pStyle w:val="ListParagraph"/>
        <w:numPr>
          <w:ilvl w:val="0"/>
          <w:numId w:val="48"/>
        </w:numPr>
      </w:pPr>
      <w:r w:rsidRPr="000674D8">
        <w:t>Do not approach, touch, move, or shake items</w:t>
      </w:r>
    </w:p>
    <w:p w14:paraId="43820F3F" w14:textId="77777777" w:rsidR="00131732" w:rsidRPr="000674D8" w:rsidRDefault="00E8548B" w:rsidP="007474E1">
      <w:pPr>
        <w:pStyle w:val="ListParagraph"/>
        <w:numPr>
          <w:ilvl w:val="0"/>
          <w:numId w:val="48"/>
        </w:numPr>
      </w:pPr>
      <w:r w:rsidRPr="004F5F2E">
        <w:rPr>
          <w:lang w:val="en"/>
        </w:rPr>
        <w:t>Do not use cell phone, two-way radio, or any wireless communication device</w:t>
      </w:r>
      <w:r w:rsidRPr="004F5F2E">
        <w:rPr>
          <w:sz w:val="21"/>
          <w:szCs w:val="21"/>
          <w:lang w:val="en"/>
        </w:rPr>
        <w:t>.</w:t>
      </w:r>
    </w:p>
    <w:p w14:paraId="6F8FB448" w14:textId="77777777" w:rsidR="00131732" w:rsidRPr="000674D8" w:rsidRDefault="000A60D3" w:rsidP="007474E1">
      <w:pPr>
        <w:pStyle w:val="ListParagraph"/>
        <w:numPr>
          <w:ilvl w:val="0"/>
          <w:numId w:val="48"/>
        </w:numPr>
      </w:pPr>
      <w:r>
        <w:t>Account for all building occupants</w:t>
      </w:r>
    </w:p>
    <w:p w14:paraId="77042A89" w14:textId="77777777" w:rsidR="00131732" w:rsidRDefault="000A60D3" w:rsidP="007474E1">
      <w:pPr>
        <w:pStyle w:val="ListParagraph"/>
        <w:numPr>
          <w:ilvl w:val="0"/>
          <w:numId w:val="48"/>
        </w:numPr>
      </w:pPr>
      <w:r>
        <w:t xml:space="preserve">Wait for an </w:t>
      </w:r>
      <w:r w:rsidR="00131732" w:rsidRPr="000674D8">
        <w:t xml:space="preserve">“All Clear” or other instructions </w:t>
      </w:r>
      <w:r>
        <w:t xml:space="preserve">from </w:t>
      </w:r>
      <w:r w:rsidR="00131732" w:rsidRPr="000674D8">
        <w:t>official</w:t>
      </w:r>
      <w:r>
        <w:t>s before returning to the building</w:t>
      </w:r>
    </w:p>
    <w:p w14:paraId="75E0B7B0" w14:textId="77777777" w:rsidR="007F170F" w:rsidRDefault="007F170F" w:rsidP="00131732"/>
    <w:p w14:paraId="48F3C6C2" w14:textId="77777777" w:rsidR="00455F0C" w:rsidRDefault="00455F0C" w:rsidP="00E8548B">
      <w:pPr>
        <w:rPr>
          <w:b/>
        </w:rPr>
      </w:pPr>
    </w:p>
    <w:p w14:paraId="4B1CE900" w14:textId="77777777" w:rsidR="00455F0C" w:rsidRDefault="00455F0C" w:rsidP="00E8548B">
      <w:pPr>
        <w:rPr>
          <w:b/>
        </w:rPr>
      </w:pPr>
    </w:p>
    <w:p w14:paraId="1B7D2EED" w14:textId="77777777" w:rsidR="00E8548B" w:rsidRDefault="00E8548B" w:rsidP="00E8548B">
      <w:r w:rsidRPr="00E8548B">
        <w:rPr>
          <w:b/>
        </w:rPr>
        <w:t xml:space="preserve">BOMB THREAT </w:t>
      </w:r>
      <w:r w:rsidR="00455F0C">
        <w:rPr>
          <w:b/>
        </w:rPr>
        <w:t xml:space="preserve">DATA COLLECTION FORM </w:t>
      </w:r>
      <w:r w:rsidR="00455F0C">
        <w:t xml:space="preserve"> </w:t>
      </w:r>
    </w:p>
    <w:p w14:paraId="3507AE35" w14:textId="77777777" w:rsidR="003E6413" w:rsidRDefault="003E6413" w:rsidP="00E8548B"/>
    <w:p w14:paraId="006B4E33" w14:textId="77777777" w:rsidR="00F62B51" w:rsidRDefault="00E8548B" w:rsidP="00E8548B">
      <w:r>
        <w:t xml:space="preserve">Ask:  </w:t>
      </w:r>
    </w:p>
    <w:p w14:paraId="2C7E0627" w14:textId="2FA3AEC1" w:rsidR="00E8548B" w:rsidRDefault="00E8548B" w:rsidP="00E8548B">
      <w:r>
        <w:t>When is the bomb going to explode</w:t>
      </w:r>
      <w:proofErr w:type="gramStart"/>
      <w:r>
        <w:t>?_</w:t>
      </w:r>
      <w:proofErr w:type="gramEnd"/>
      <w:r>
        <w:t xml:space="preserve">___________________________________   </w:t>
      </w:r>
    </w:p>
    <w:p w14:paraId="79BEDEA8" w14:textId="77777777" w:rsidR="00E8548B" w:rsidRDefault="00E8548B" w:rsidP="00E8548B">
      <w:r>
        <w:t xml:space="preserve">Where is it right now? _______________________________________________   </w:t>
      </w:r>
    </w:p>
    <w:p w14:paraId="2A70C0BA" w14:textId="77777777" w:rsidR="00E8548B" w:rsidRDefault="00E8548B" w:rsidP="00E8548B">
      <w:r>
        <w:t xml:space="preserve">What does it look like? ______________________________________________   </w:t>
      </w:r>
    </w:p>
    <w:p w14:paraId="429E766A" w14:textId="77777777" w:rsidR="00E8548B" w:rsidRDefault="00E8548B" w:rsidP="00E8548B">
      <w:r>
        <w:t xml:space="preserve">What kind of bomb is it? _____________________________________________   </w:t>
      </w:r>
    </w:p>
    <w:p w14:paraId="543187FD" w14:textId="77777777" w:rsidR="00E8548B" w:rsidRDefault="00E8548B" w:rsidP="00E8548B">
      <w:r>
        <w:t xml:space="preserve">What will cause it to explode? ________________________________________  </w:t>
      </w:r>
    </w:p>
    <w:p w14:paraId="0B3AD9B1" w14:textId="77777777" w:rsidR="00E8548B" w:rsidRDefault="00E8548B" w:rsidP="00E8548B">
      <w:r>
        <w:t xml:space="preserve">Did you place the bomb? Why? _______________________________________   </w:t>
      </w:r>
    </w:p>
    <w:p w14:paraId="6BBE1A8A" w14:textId="77777777" w:rsidR="00E8548B" w:rsidRDefault="00E8548B" w:rsidP="00E8548B">
      <w:r>
        <w:t xml:space="preserve">What is your name? _________________________________________________  </w:t>
      </w:r>
    </w:p>
    <w:p w14:paraId="770D05A8" w14:textId="77777777" w:rsidR="00E8548B" w:rsidRDefault="00E8548B" w:rsidP="00E8548B">
      <w:r>
        <w:t xml:space="preserve">What is your address? _______________________________________________   </w:t>
      </w:r>
    </w:p>
    <w:p w14:paraId="499F0307" w14:textId="77777777" w:rsidR="00E8548B" w:rsidRDefault="00E8548B" w:rsidP="00E8548B">
      <w:r>
        <w:t xml:space="preserve">Exact wording of threat: _____________________________________________  __________________________________________________________________  </w:t>
      </w:r>
    </w:p>
    <w:p w14:paraId="74440D44" w14:textId="77777777" w:rsidR="00E8548B" w:rsidRDefault="00E8548B" w:rsidP="00E8548B">
      <w:r>
        <w:t xml:space="preserve">Name of Caller (if known): ____________________________________________  </w:t>
      </w:r>
    </w:p>
    <w:p w14:paraId="71BDCEDB" w14:textId="77777777" w:rsidR="00E8548B" w:rsidRDefault="00E8548B" w:rsidP="00E8548B">
      <w:r>
        <w:t xml:space="preserve">Number from caller ID: ____________________________________   </w:t>
      </w:r>
    </w:p>
    <w:p w14:paraId="19B589CB" w14:textId="77777777" w:rsidR="00E8548B" w:rsidRDefault="00E8548B" w:rsidP="00E8548B">
      <w:r>
        <w:t>Male/Female: _____________Race: _________Age: ___________</w:t>
      </w:r>
      <w:r w:rsidR="00455F0C">
        <w:t>__</w:t>
      </w:r>
      <w:r>
        <w:t xml:space="preserve">  </w:t>
      </w:r>
    </w:p>
    <w:p w14:paraId="6473E951" w14:textId="77777777" w:rsidR="00455F0C" w:rsidRDefault="00455F0C" w:rsidP="00455F0C">
      <w:pPr>
        <w:rPr>
          <w:b/>
        </w:rPr>
      </w:pPr>
    </w:p>
    <w:p w14:paraId="4DCAA796" w14:textId="77777777" w:rsidR="00455F0C" w:rsidRDefault="00455F0C" w:rsidP="00455F0C">
      <w:r w:rsidRPr="00455F0C">
        <w:rPr>
          <w:b/>
        </w:rPr>
        <w:t>Voice:</w:t>
      </w:r>
      <w:r>
        <w:t xml:space="preserve">   </w:t>
      </w:r>
      <w:r w:rsidR="00E8548B">
        <w:t xml:space="preserve">Calm </w:t>
      </w:r>
      <w:r>
        <w:t xml:space="preserve">  </w:t>
      </w:r>
      <w:r w:rsidR="00E8548B">
        <w:t xml:space="preserve">Angry </w:t>
      </w:r>
      <w:r>
        <w:t xml:space="preserve">  </w:t>
      </w:r>
      <w:r w:rsidR="00E8548B">
        <w:t xml:space="preserve">Excited </w:t>
      </w:r>
      <w:r>
        <w:t xml:space="preserve">  </w:t>
      </w:r>
      <w:r w:rsidR="00E8548B">
        <w:t xml:space="preserve">Slow </w:t>
      </w:r>
      <w:r>
        <w:t xml:space="preserve">  </w:t>
      </w:r>
      <w:r w:rsidR="00E8548B">
        <w:t xml:space="preserve">Soft </w:t>
      </w:r>
      <w:r>
        <w:t xml:space="preserve">  </w:t>
      </w:r>
      <w:r w:rsidR="00E8548B">
        <w:t xml:space="preserve">Loud </w:t>
      </w:r>
      <w:r>
        <w:t xml:space="preserve">   </w:t>
      </w:r>
      <w:r w:rsidR="00E8548B">
        <w:t xml:space="preserve">Laughter </w:t>
      </w:r>
      <w:r>
        <w:t xml:space="preserve">    </w:t>
      </w:r>
      <w:r w:rsidR="00E8548B">
        <w:t xml:space="preserve">Crying </w:t>
      </w:r>
      <w:r>
        <w:t xml:space="preserve"> </w:t>
      </w:r>
      <w:r w:rsidR="00E8548B">
        <w:t xml:space="preserve"> </w:t>
      </w:r>
      <w:r>
        <w:t xml:space="preserve">Well spoken     Foul Irrational   Normal      </w:t>
      </w:r>
      <w:proofErr w:type="gramStart"/>
      <w:r>
        <w:t>Distinct  Slurred</w:t>
      </w:r>
      <w:proofErr w:type="gramEnd"/>
      <w:r>
        <w:t xml:space="preserve">   Nasal    Stutter    Lisp    Raspy    Deep Accent  Ragged</w:t>
      </w:r>
    </w:p>
    <w:p w14:paraId="728BF331" w14:textId="77777777" w:rsidR="00455F0C" w:rsidRDefault="00455F0C" w:rsidP="00455F0C">
      <w:r>
        <w:t xml:space="preserve">Incoherent          Taped Message read by threat maker    Familiar   Clearing throat   </w:t>
      </w:r>
    </w:p>
    <w:p w14:paraId="7DFD8680" w14:textId="77777777" w:rsidR="00455F0C" w:rsidRDefault="00455F0C" w:rsidP="00455F0C">
      <w:r>
        <w:t xml:space="preserve">Deep breathing            Cracked voice          Disguised </w:t>
      </w:r>
    </w:p>
    <w:p w14:paraId="021DC554" w14:textId="77777777" w:rsidR="00E8548B" w:rsidRDefault="00E8548B" w:rsidP="00E8548B"/>
    <w:p w14:paraId="6DE3ED40" w14:textId="77777777" w:rsidR="005F64E0" w:rsidRDefault="00E8548B" w:rsidP="00455F0C">
      <w:r w:rsidRPr="00455F0C">
        <w:rPr>
          <w:b/>
        </w:rPr>
        <w:t>Background</w:t>
      </w:r>
      <w:r w:rsidR="00455F0C" w:rsidRPr="00455F0C">
        <w:rPr>
          <w:b/>
        </w:rPr>
        <w:t xml:space="preserve"> sounds</w:t>
      </w:r>
      <w:r w:rsidR="00455F0C">
        <w:t xml:space="preserve">: </w:t>
      </w:r>
      <w:r>
        <w:t xml:space="preserve"> Street noise </w:t>
      </w:r>
      <w:r w:rsidR="00455F0C">
        <w:t xml:space="preserve">          </w:t>
      </w:r>
      <w:r>
        <w:t xml:space="preserve">Animal noise </w:t>
      </w:r>
      <w:r w:rsidR="00455F0C">
        <w:t xml:space="preserve">    </w:t>
      </w:r>
      <w:r>
        <w:t xml:space="preserve">Clear </w:t>
      </w:r>
      <w:r w:rsidR="00455F0C">
        <w:t xml:space="preserve">      </w:t>
      </w:r>
      <w:r>
        <w:t xml:space="preserve">Static </w:t>
      </w:r>
      <w:r w:rsidR="00455F0C">
        <w:t xml:space="preserve">      </w:t>
      </w:r>
      <w:r>
        <w:t xml:space="preserve">Music </w:t>
      </w:r>
      <w:r w:rsidR="00455F0C">
        <w:t xml:space="preserve">        </w:t>
      </w:r>
    </w:p>
    <w:p w14:paraId="4B27DF7D" w14:textId="2D15AA9D" w:rsidR="00455F0C" w:rsidRDefault="00E8548B" w:rsidP="00455F0C">
      <w:r>
        <w:t xml:space="preserve">House noise </w:t>
      </w:r>
      <w:r w:rsidR="005F64E0">
        <w:tab/>
      </w:r>
      <w:r>
        <w:t xml:space="preserve">Motor </w:t>
      </w:r>
      <w:r w:rsidR="00455F0C">
        <w:t xml:space="preserve">     </w:t>
      </w:r>
      <w:r>
        <w:t xml:space="preserve">Office noise </w:t>
      </w:r>
      <w:r w:rsidR="00455F0C">
        <w:t xml:space="preserve">       </w:t>
      </w:r>
      <w:r>
        <w:t xml:space="preserve">Factory noise </w:t>
      </w:r>
      <w:r w:rsidR="00455F0C">
        <w:t xml:space="preserve">      </w:t>
      </w:r>
      <w:r>
        <w:t xml:space="preserve">Voices  </w:t>
      </w:r>
      <w:r w:rsidR="00455F0C">
        <w:t xml:space="preserve">     </w:t>
      </w:r>
      <w:r>
        <w:t xml:space="preserve">PA system  </w:t>
      </w:r>
    </w:p>
    <w:p w14:paraId="53B58C30" w14:textId="77777777" w:rsidR="00E8548B" w:rsidRDefault="00E8548B" w:rsidP="00E8548B"/>
    <w:p w14:paraId="76CFECBE" w14:textId="77777777" w:rsidR="00455F0C" w:rsidRDefault="00455F0C" w:rsidP="00E8548B"/>
    <w:p w14:paraId="21BA3707" w14:textId="77777777" w:rsidR="00455F0C" w:rsidRDefault="00455F0C" w:rsidP="00E8548B"/>
    <w:p w14:paraId="7936F6A8" w14:textId="7EA6368D" w:rsidR="000A60D3" w:rsidRPr="005A6150" w:rsidRDefault="005A6150" w:rsidP="003E6413">
      <w:pPr>
        <w:pStyle w:val="IntenseQuote"/>
        <w:pBdr>
          <w:bottom w:val="none" w:sz="0" w:space="0" w:color="auto"/>
        </w:pBdr>
        <w:ind w:left="0"/>
        <w:rPr>
          <w:i w:val="0"/>
          <w:sz w:val="28"/>
        </w:rPr>
      </w:pPr>
      <w:r w:rsidRPr="005A6150">
        <w:rPr>
          <w:i w:val="0"/>
          <w:color w:val="17365D" w:themeColor="text2" w:themeShade="BF"/>
          <w:sz w:val="28"/>
        </w:rPr>
        <w:t>Suspicious mail or package</w:t>
      </w:r>
      <w:r>
        <w:rPr>
          <w:i w:val="0"/>
          <w:color w:val="17365D" w:themeColor="text2" w:themeShade="BF"/>
          <w:sz w:val="28"/>
        </w:rPr>
        <w:t>:</w:t>
      </w:r>
    </w:p>
    <w:p w14:paraId="4CA184A4" w14:textId="7C8AEBED" w:rsidR="000A60D3" w:rsidRDefault="000A60D3" w:rsidP="007474E1">
      <w:pPr>
        <w:pStyle w:val="ListParagraph"/>
        <w:numPr>
          <w:ilvl w:val="0"/>
          <w:numId w:val="49"/>
        </w:numPr>
      </w:pPr>
      <w:r w:rsidRPr="000674D8">
        <w:t>Do not shake, open or empty package; place on table or floor</w:t>
      </w:r>
      <w:r w:rsidR="00AA32F1">
        <w:t>.</w:t>
      </w:r>
    </w:p>
    <w:p w14:paraId="6B6A59EC" w14:textId="7889D210" w:rsidR="000A60D3" w:rsidRDefault="000A60D3" w:rsidP="007474E1">
      <w:pPr>
        <w:pStyle w:val="ListParagraph"/>
        <w:numPr>
          <w:ilvl w:val="0"/>
          <w:numId w:val="49"/>
        </w:numPr>
      </w:pPr>
      <w:r w:rsidRPr="000674D8">
        <w:t>Wash hands with antibacterial product</w:t>
      </w:r>
      <w:r w:rsidR="00AA32F1">
        <w:t>.</w:t>
      </w:r>
    </w:p>
    <w:p w14:paraId="6A08A479" w14:textId="5A4CB077" w:rsidR="000A60D3" w:rsidRDefault="000A60D3" w:rsidP="007474E1">
      <w:pPr>
        <w:pStyle w:val="ListParagraph"/>
        <w:numPr>
          <w:ilvl w:val="0"/>
          <w:numId w:val="49"/>
        </w:numPr>
      </w:pPr>
      <w:r w:rsidRPr="000674D8">
        <w:t>Call authorities; Emergency 9-1-1</w:t>
      </w:r>
      <w:r w:rsidR="00AA32F1">
        <w:t>.</w:t>
      </w:r>
    </w:p>
    <w:p w14:paraId="689AABF8" w14:textId="4B1A9A6C" w:rsidR="007F170F" w:rsidRDefault="000A60D3" w:rsidP="007474E1">
      <w:pPr>
        <w:pStyle w:val="ListParagraph"/>
        <w:numPr>
          <w:ilvl w:val="0"/>
          <w:numId w:val="49"/>
        </w:numPr>
      </w:pPr>
      <w:r w:rsidRPr="000674D8">
        <w:t xml:space="preserve">Follow </w:t>
      </w:r>
      <w:r w:rsidR="007D164B">
        <w:t xml:space="preserve">the </w:t>
      </w:r>
      <w:r w:rsidRPr="000674D8">
        <w:t>directions of the authorities</w:t>
      </w:r>
      <w:r w:rsidR="00AA32F1">
        <w:t>.</w:t>
      </w:r>
    </w:p>
    <w:p w14:paraId="10C42628" w14:textId="77777777" w:rsidR="007D164B" w:rsidRDefault="007D164B" w:rsidP="00131732"/>
    <w:p w14:paraId="14E729B0" w14:textId="3F1C135E" w:rsidR="007D164B" w:rsidRPr="005A6150" w:rsidRDefault="005A6150" w:rsidP="00131732">
      <w:pPr>
        <w:rPr>
          <w:b/>
        </w:rPr>
      </w:pPr>
      <w:r w:rsidRPr="005A6150">
        <w:rPr>
          <w:b/>
        </w:rPr>
        <w:t>Detecting suspicious packages</w:t>
      </w:r>
      <w:r>
        <w:rPr>
          <w:b/>
        </w:rPr>
        <w:t>:</w:t>
      </w:r>
    </w:p>
    <w:p w14:paraId="03370D66" w14:textId="77777777" w:rsidR="007D164B" w:rsidRPr="007D164B" w:rsidRDefault="007D164B" w:rsidP="007474E1">
      <w:pPr>
        <w:numPr>
          <w:ilvl w:val="0"/>
          <w:numId w:val="50"/>
        </w:numPr>
        <w:spacing w:before="90" w:after="90" w:line="309" w:lineRule="atLeast"/>
        <w:rPr>
          <w:lang w:val="en"/>
        </w:rPr>
      </w:pPr>
      <w:r w:rsidRPr="007D164B">
        <w:rPr>
          <w:lang w:val="en"/>
        </w:rPr>
        <w:t>Misspelled words or poorly typed/written addresses, names or labels. Check to see if the company exists and if they sent a package or letter.</w:t>
      </w:r>
    </w:p>
    <w:p w14:paraId="7209A7F7" w14:textId="77777777" w:rsidR="007D164B" w:rsidRPr="007D164B" w:rsidRDefault="007D164B" w:rsidP="007474E1">
      <w:pPr>
        <w:numPr>
          <w:ilvl w:val="0"/>
          <w:numId w:val="50"/>
        </w:numPr>
        <w:spacing w:before="90" w:after="90" w:line="309" w:lineRule="atLeast"/>
        <w:rPr>
          <w:lang w:val="en"/>
        </w:rPr>
      </w:pPr>
      <w:r w:rsidRPr="007D164B">
        <w:rPr>
          <w:lang w:val="en"/>
        </w:rPr>
        <w:t>Packages wrapped in string or excessive tape.</w:t>
      </w:r>
    </w:p>
    <w:p w14:paraId="777DAB7C" w14:textId="77777777" w:rsidR="007D164B" w:rsidRPr="007D164B" w:rsidRDefault="007D164B" w:rsidP="007474E1">
      <w:pPr>
        <w:numPr>
          <w:ilvl w:val="0"/>
          <w:numId w:val="50"/>
        </w:numPr>
        <w:spacing w:before="90" w:after="90" w:line="309" w:lineRule="atLeast"/>
        <w:rPr>
          <w:lang w:val="en"/>
        </w:rPr>
      </w:pPr>
      <w:r w:rsidRPr="007D164B">
        <w:rPr>
          <w:lang w:val="en"/>
        </w:rPr>
        <w:t>Strange odor.</w:t>
      </w:r>
    </w:p>
    <w:p w14:paraId="2B28B573" w14:textId="77777777" w:rsidR="007D164B" w:rsidRPr="007D164B" w:rsidRDefault="007D164B" w:rsidP="007474E1">
      <w:pPr>
        <w:numPr>
          <w:ilvl w:val="0"/>
          <w:numId w:val="50"/>
        </w:numPr>
        <w:spacing w:before="90" w:after="90" w:line="309" w:lineRule="atLeast"/>
        <w:rPr>
          <w:lang w:val="en"/>
        </w:rPr>
      </w:pPr>
      <w:r w:rsidRPr="007D164B">
        <w:rPr>
          <w:lang w:val="en"/>
        </w:rPr>
        <w:t>No postage, non-canceled postage, or excessive postage.</w:t>
      </w:r>
    </w:p>
    <w:p w14:paraId="53C5CAED" w14:textId="77777777" w:rsidR="007D164B" w:rsidRPr="007D164B" w:rsidRDefault="007D164B" w:rsidP="007474E1">
      <w:pPr>
        <w:numPr>
          <w:ilvl w:val="0"/>
          <w:numId w:val="50"/>
        </w:numPr>
        <w:spacing w:before="90" w:after="90" w:line="309" w:lineRule="atLeast"/>
        <w:rPr>
          <w:lang w:val="en"/>
        </w:rPr>
      </w:pPr>
      <w:r w:rsidRPr="007D164B">
        <w:rPr>
          <w:lang w:val="en"/>
        </w:rPr>
        <w:t>Handwritten notes, such as, “To Be Opened in the Privacy of,” “Confidential,” Your Lucky Day is Here,” “Prize Enclosed.”</w:t>
      </w:r>
    </w:p>
    <w:p w14:paraId="6606D13E" w14:textId="77777777" w:rsidR="007D164B" w:rsidRPr="007D164B" w:rsidRDefault="007D164B" w:rsidP="007474E1">
      <w:pPr>
        <w:numPr>
          <w:ilvl w:val="0"/>
          <w:numId w:val="50"/>
        </w:numPr>
        <w:spacing w:before="90" w:after="90" w:line="309" w:lineRule="atLeast"/>
        <w:rPr>
          <w:lang w:val="en"/>
        </w:rPr>
      </w:pPr>
      <w:r w:rsidRPr="007D164B">
        <w:rPr>
          <w:lang w:val="en"/>
        </w:rPr>
        <w:t>Restrictive markings such as confidential, personal, etc.</w:t>
      </w:r>
    </w:p>
    <w:p w14:paraId="2E962DFD" w14:textId="77777777" w:rsidR="007D164B" w:rsidRPr="007D164B" w:rsidRDefault="007D164B" w:rsidP="007474E1">
      <w:pPr>
        <w:numPr>
          <w:ilvl w:val="0"/>
          <w:numId w:val="50"/>
        </w:numPr>
        <w:spacing w:before="90" w:after="90" w:line="309" w:lineRule="atLeast"/>
        <w:rPr>
          <w:lang w:val="en"/>
        </w:rPr>
      </w:pPr>
      <w:r w:rsidRPr="007D164B">
        <w:rPr>
          <w:lang w:val="en"/>
        </w:rPr>
        <w:t>Improper spelling of common names, places, or titles.</w:t>
      </w:r>
    </w:p>
    <w:p w14:paraId="526EFD0E" w14:textId="77777777" w:rsidR="007D164B" w:rsidRPr="007D164B" w:rsidRDefault="007D164B" w:rsidP="007474E1">
      <w:pPr>
        <w:numPr>
          <w:ilvl w:val="0"/>
          <w:numId w:val="50"/>
        </w:numPr>
        <w:spacing w:before="90" w:after="90" w:line="309" w:lineRule="atLeast"/>
        <w:rPr>
          <w:lang w:val="en"/>
        </w:rPr>
      </w:pPr>
      <w:r w:rsidRPr="007D164B">
        <w:rPr>
          <w:lang w:val="en"/>
        </w:rPr>
        <w:t>Generic or incorrect titles. Titles with no name attached.</w:t>
      </w:r>
    </w:p>
    <w:p w14:paraId="06EEDA21" w14:textId="77777777" w:rsidR="007D164B" w:rsidRPr="007D164B" w:rsidRDefault="007D164B" w:rsidP="007474E1">
      <w:pPr>
        <w:numPr>
          <w:ilvl w:val="0"/>
          <w:numId w:val="50"/>
        </w:numPr>
        <w:spacing w:before="90" w:after="90" w:line="309" w:lineRule="atLeast"/>
        <w:rPr>
          <w:lang w:val="en"/>
        </w:rPr>
      </w:pPr>
      <w:r w:rsidRPr="007D164B">
        <w:rPr>
          <w:lang w:val="en"/>
        </w:rPr>
        <w:t>Leaks, oily stains, protruding wires, discoloration, or crystallization on wrapper. Powdery substance on or in the package/envelope.</w:t>
      </w:r>
    </w:p>
    <w:p w14:paraId="1432E7E0" w14:textId="77777777" w:rsidR="007D164B" w:rsidRPr="007D164B" w:rsidRDefault="007D164B" w:rsidP="007474E1">
      <w:pPr>
        <w:numPr>
          <w:ilvl w:val="0"/>
          <w:numId w:val="50"/>
        </w:numPr>
        <w:spacing w:before="90" w:after="90" w:line="309" w:lineRule="atLeast"/>
        <w:rPr>
          <w:lang w:val="en"/>
        </w:rPr>
      </w:pPr>
      <w:r w:rsidRPr="007D164B">
        <w:rPr>
          <w:lang w:val="en"/>
        </w:rPr>
        <w:t>Hand delivered or “dropped off for a friend” packages or letters.</w:t>
      </w:r>
    </w:p>
    <w:p w14:paraId="7FF64594" w14:textId="77777777" w:rsidR="007D164B" w:rsidRPr="007D164B" w:rsidRDefault="007D164B" w:rsidP="007474E1">
      <w:pPr>
        <w:numPr>
          <w:ilvl w:val="0"/>
          <w:numId w:val="50"/>
        </w:numPr>
        <w:spacing w:before="90" w:after="90" w:line="309" w:lineRule="atLeast"/>
        <w:rPr>
          <w:lang w:val="en"/>
        </w:rPr>
      </w:pPr>
      <w:r w:rsidRPr="007D164B">
        <w:rPr>
          <w:lang w:val="en"/>
        </w:rPr>
        <w:t>No return address or nonsensical return address.</w:t>
      </w:r>
    </w:p>
    <w:p w14:paraId="25D82A5D" w14:textId="77777777" w:rsidR="007D164B" w:rsidRPr="007D164B" w:rsidRDefault="007D164B" w:rsidP="007474E1">
      <w:pPr>
        <w:numPr>
          <w:ilvl w:val="0"/>
          <w:numId w:val="50"/>
        </w:numPr>
        <w:spacing w:before="90" w:after="90" w:line="309" w:lineRule="atLeast"/>
        <w:rPr>
          <w:lang w:val="en"/>
        </w:rPr>
      </w:pPr>
      <w:r w:rsidRPr="007D164B">
        <w:rPr>
          <w:lang w:val="en"/>
        </w:rPr>
        <w:t>Mailed from a foreign country.</w:t>
      </w:r>
    </w:p>
    <w:p w14:paraId="70DE0554" w14:textId="77777777" w:rsidR="007D164B" w:rsidRPr="007D164B" w:rsidRDefault="007D164B" w:rsidP="007474E1">
      <w:pPr>
        <w:numPr>
          <w:ilvl w:val="0"/>
          <w:numId w:val="50"/>
        </w:numPr>
        <w:spacing w:before="90" w:after="90" w:line="309" w:lineRule="atLeast"/>
        <w:rPr>
          <w:lang w:val="en"/>
        </w:rPr>
      </w:pPr>
      <w:r w:rsidRPr="007D164B">
        <w:rPr>
          <w:lang w:val="en"/>
        </w:rPr>
        <w:t>Any letters or packages arriving before or after a phone call from an unknown person asking if the item was received.</w:t>
      </w:r>
    </w:p>
    <w:p w14:paraId="107F55AA" w14:textId="77777777" w:rsidR="007D164B" w:rsidRDefault="007D164B" w:rsidP="00131732"/>
    <w:p w14:paraId="00060ED6" w14:textId="77777777" w:rsidR="000A60D3" w:rsidRDefault="000A60D3" w:rsidP="00131732"/>
    <w:p w14:paraId="0373E470" w14:textId="77777777" w:rsidR="007F170F" w:rsidRPr="00131732" w:rsidRDefault="007F170F" w:rsidP="00131732">
      <w:pPr>
        <w:rPr>
          <w:b/>
        </w:rPr>
      </w:pPr>
    </w:p>
    <w:p w14:paraId="100F551D" w14:textId="77777777" w:rsidR="00131732" w:rsidRDefault="00131732">
      <w:pPr>
        <w:rPr>
          <w:b/>
          <w:color w:val="FF0000"/>
        </w:rPr>
      </w:pPr>
    </w:p>
    <w:p w14:paraId="3740F20D" w14:textId="77777777" w:rsidR="00FE297B" w:rsidRDefault="00131732" w:rsidP="00FE297B">
      <w:pPr>
        <w:rPr>
          <w:sz w:val="21"/>
          <w:szCs w:val="21"/>
          <w:lang w:val="en"/>
        </w:rPr>
      </w:pPr>
      <w:r w:rsidRPr="00131732">
        <w:rPr>
          <w:b/>
          <w:color w:val="FF0000"/>
        </w:rPr>
        <w:br w:type="page"/>
      </w:r>
    </w:p>
    <w:p w14:paraId="5192AD10" w14:textId="77777777" w:rsidR="00CE35B0" w:rsidRDefault="00C84A8E" w:rsidP="00CE6461">
      <w:pPr>
        <w:tabs>
          <w:tab w:val="left" w:pos="3150"/>
        </w:tabs>
        <w:rPr>
          <w:b/>
          <w:sz w:val="28"/>
          <w:szCs w:val="28"/>
        </w:rPr>
      </w:pPr>
      <w:r>
        <w:lastRenderedPageBreak/>
        <w:tab/>
      </w:r>
    </w:p>
    <w:p w14:paraId="03062C5D" w14:textId="40DEB287" w:rsidR="0031287E" w:rsidRPr="00CE6461" w:rsidRDefault="00F31DD8" w:rsidP="006F6CFE">
      <w:pPr>
        <w:pStyle w:val="IntenseQuote"/>
        <w:ind w:left="0"/>
        <w:rPr>
          <w:rStyle w:val="IntenseEmphasis"/>
          <w:rFonts w:eastAsiaTheme="majorEastAsia"/>
          <w:b/>
          <w:i/>
          <w:color w:val="17365D" w:themeColor="text2" w:themeShade="BF"/>
          <w:sz w:val="32"/>
          <w:szCs w:val="32"/>
          <w:u w:val="none"/>
        </w:rPr>
      </w:pPr>
      <w:r>
        <w:rPr>
          <w:rStyle w:val="IntenseEmphasis"/>
          <w:rFonts w:eastAsiaTheme="majorEastAsia"/>
          <w:b/>
          <w:i/>
          <w:color w:val="17365D" w:themeColor="text2" w:themeShade="BF"/>
          <w:sz w:val="32"/>
          <w:szCs w:val="32"/>
          <w:u w:val="none"/>
        </w:rPr>
        <w:t>APPENDIX INDEX</w:t>
      </w:r>
    </w:p>
    <w:p w14:paraId="1EE08E54" w14:textId="6C44E89C" w:rsidR="0031287E" w:rsidRDefault="00F62730">
      <w:pPr>
        <w:rPr>
          <w:rStyle w:val="IntenseEmphasis"/>
          <w:rFonts w:eastAsiaTheme="majorEastAsia"/>
          <w:b w:val="0"/>
          <w:i w:val="0"/>
          <w:color w:val="17365D" w:themeColor="text2" w:themeShade="BF"/>
          <w:u w:val="none"/>
        </w:rPr>
      </w:pPr>
      <w:r>
        <w:rPr>
          <w:rStyle w:val="IntenseEmphasis"/>
          <w:rFonts w:eastAsiaTheme="majorEastAsia"/>
          <w:b w:val="0"/>
          <w:i w:val="0"/>
          <w:color w:val="17365D" w:themeColor="text2" w:themeShade="BF"/>
          <w:u w:val="none"/>
        </w:rPr>
        <w:t>The following infor</w:t>
      </w:r>
      <w:r w:rsidR="00F31DD8">
        <w:rPr>
          <w:rStyle w:val="IntenseEmphasis"/>
          <w:rFonts w:eastAsiaTheme="majorEastAsia"/>
          <w:b w:val="0"/>
          <w:i w:val="0"/>
          <w:color w:val="17365D" w:themeColor="text2" w:themeShade="BF"/>
          <w:u w:val="none"/>
        </w:rPr>
        <w:t>mation is included in these appendices</w:t>
      </w:r>
      <w:r>
        <w:rPr>
          <w:rStyle w:val="IntenseEmphasis"/>
          <w:rFonts w:eastAsiaTheme="majorEastAsia"/>
          <w:b w:val="0"/>
          <w:i w:val="0"/>
          <w:color w:val="17365D" w:themeColor="text2" w:themeShade="BF"/>
          <w:u w:val="none"/>
        </w:rPr>
        <w:t>:</w:t>
      </w:r>
    </w:p>
    <w:p w14:paraId="27C0FC3E" w14:textId="77777777" w:rsidR="00F62730" w:rsidRPr="00F62730" w:rsidRDefault="00F62730">
      <w:pPr>
        <w:rPr>
          <w:rStyle w:val="IntenseEmphasis"/>
          <w:rFonts w:eastAsiaTheme="majorEastAsia"/>
          <w:b w:val="0"/>
          <w:i w:val="0"/>
          <w:color w:val="17365D" w:themeColor="text2" w:themeShade="BF"/>
          <w:u w:val="none"/>
        </w:rPr>
      </w:pPr>
    </w:p>
    <w:p w14:paraId="3199AB32" w14:textId="194A3C79" w:rsidR="0031287E" w:rsidRPr="00EE4848" w:rsidRDefault="00F31DD8" w:rsidP="00AA32F1">
      <w:pPr>
        <w:spacing w:after="120"/>
        <w:ind w:left="360"/>
        <w:rPr>
          <w:rStyle w:val="IntenseEmphasis"/>
          <w:rFonts w:eastAsiaTheme="majorEastAsia"/>
          <w:b w:val="0"/>
          <w:i w:val="0"/>
          <w:color w:val="17365D" w:themeColor="text2" w:themeShade="BF"/>
          <w:u w:val="none"/>
        </w:rPr>
      </w:pPr>
      <w:r w:rsidRPr="00EE4848">
        <w:rPr>
          <w:rStyle w:val="IntenseEmphasis"/>
          <w:rFonts w:eastAsiaTheme="majorEastAsia"/>
          <w:b w:val="0"/>
          <w:i w:val="0"/>
          <w:color w:val="17365D" w:themeColor="text2" w:themeShade="BF"/>
          <w:u w:val="none"/>
        </w:rPr>
        <w:t>Appendix A</w:t>
      </w:r>
      <w:r w:rsidR="007474E1" w:rsidRPr="00EE4848">
        <w:rPr>
          <w:rStyle w:val="IntenseEmphasis"/>
          <w:rFonts w:eastAsiaTheme="majorEastAsia"/>
          <w:b w:val="0"/>
          <w:i w:val="0"/>
          <w:color w:val="17365D" w:themeColor="text2" w:themeShade="BF"/>
          <w:u w:val="none"/>
        </w:rPr>
        <w:t xml:space="preserve">. </w:t>
      </w:r>
      <w:r w:rsidR="0031287E" w:rsidRPr="00EE4848">
        <w:rPr>
          <w:rStyle w:val="IntenseEmphasis"/>
          <w:rFonts w:eastAsiaTheme="majorEastAsia"/>
          <w:b w:val="0"/>
          <w:i w:val="0"/>
          <w:color w:val="17365D" w:themeColor="text2" w:themeShade="BF"/>
          <w:u w:val="none"/>
        </w:rPr>
        <w:t xml:space="preserve">Vendor </w:t>
      </w:r>
      <w:r w:rsidR="00F87AD1" w:rsidRPr="00EE4848">
        <w:rPr>
          <w:rStyle w:val="IntenseEmphasis"/>
          <w:rFonts w:eastAsiaTheme="majorEastAsia"/>
          <w:b w:val="0"/>
          <w:i w:val="0"/>
          <w:color w:val="17365D" w:themeColor="text2" w:themeShade="BF"/>
          <w:u w:val="none"/>
        </w:rPr>
        <w:t xml:space="preserve">Resources and </w:t>
      </w:r>
      <w:r w:rsidR="00F62730" w:rsidRPr="00EE4848">
        <w:rPr>
          <w:rStyle w:val="IntenseEmphasis"/>
          <w:rFonts w:eastAsiaTheme="majorEastAsia"/>
          <w:b w:val="0"/>
          <w:i w:val="0"/>
          <w:color w:val="17365D" w:themeColor="text2" w:themeShade="BF"/>
          <w:u w:val="none"/>
        </w:rPr>
        <w:t>contact information</w:t>
      </w:r>
      <w:r w:rsidR="00222961" w:rsidRPr="00EE4848">
        <w:rPr>
          <w:rStyle w:val="IntenseEmphasis"/>
          <w:rFonts w:eastAsiaTheme="majorEastAsia"/>
          <w:b w:val="0"/>
          <w:i w:val="0"/>
          <w:color w:val="17365D" w:themeColor="text2" w:themeShade="BF"/>
          <w:u w:val="none"/>
        </w:rPr>
        <w:t xml:space="preserve"> as of </w:t>
      </w:r>
      <w:r w:rsidR="00267AFB">
        <w:rPr>
          <w:rStyle w:val="IntenseEmphasis"/>
          <w:rFonts w:eastAsiaTheme="majorEastAsia"/>
          <w:b w:val="0"/>
          <w:i w:val="0"/>
          <w:color w:val="17365D" w:themeColor="text2" w:themeShade="BF"/>
          <w:u w:val="none"/>
        </w:rPr>
        <w:t>February 2014</w:t>
      </w:r>
    </w:p>
    <w:p w14:paraId="6F495A61" w14:textId="4FFEA76D" w:rsidR="00464E5C" w:rsidRPr="00EE4848" w:rsidRDefault="00F31DD8" w:rsidP="00AA32F1">
      <w:pPr>
        <w:spacing w:after="120"/>
        <w:ind w:left="360"/>
        <w:rPr>
          <w:rStyle w:val="IntenseEmphasis"/>
          <w:rFonts w:eastAsiaTheme="majorEastAsia"/>
          <w:b w:val="0"/>
          <w:i w:val="0"/>
          <w:color w:val="17365D" w:themeColor="text2" w:themeShade="BF"/>
          <w:u w:val="none"/>
        </w:rPr>
      </w:pPr>
      <w:r w:rsidRPr="00EE4848">
        <w:rPr>
          <w:rStyle w:val="IntenseEmphasis"/>
          <w:rFonts w:eastAsiaTheme="majorEastAsia"/>
          <w:b w:val="0"/>
          <w:i w:val="0"/>
          <w:color w:val="17365D" w:themeColor="text2" w:themeShade="BF"/>
          <w:u w:val="none"/>
        </w:rPr>
        <w:t>Appendix B</w:t>
      </w:r>
      <w:r w:rsidR="007474E1" w:rsidRPr="00EE4848">
        <w:rPr>
          <w:rStyle w:val="IntenseEmphasis"/>
          <w:rFonts w:eastAsiaTheme="majorEastAsia"/>
          <w:b w:val="0"/>
          <w:i w:val="0"/>
          <w:color w:val="17365D" w:themeColor="text2" w:themeShade="BF"/>
          <w:u w:val="none"/>
        </w:rPr>
        <w:t xml:space="preserve">. </w:t>
      </w:r>
      <w:r w:rsidR="00F66D71" w:rsidRPr="00EE4848">
        <w:rPr>
          <w:rStyle w:val="IntenseEmphasis"/>
          <w:rFonts w:eastAsiaTheme="majorEastAsia"/>
          <w:b w:val="0"/>
          <w:i w:val="0"/>
          <w:color w:val="17365D" w:themeColor="text2" w:themeShade="BF"/>
          <w:u w:val="none"/>
        </w:rPr>
        <w:t>St</w:t>
      </w:r>
      <w:r w:rsidR="00267AFB">
        <w:rPr>
          <w:rStyle w:val="IntenseEmphasis"/>
          <w:rFonts w:eastAsiaTheme="majorEastAsia"/>
          <w:b w:val="0"/>
          <w:i w:val="0"/>
          <w:color w:val="17365D" w:themeColor="text2" w:themeShade="BF"/>
          <w:u w:val="none"/>
        </w:rPr>
        <w:t>.</w:t>
      </w:r>
      <w:r w:rsidR="00F66D71" w:rsidRPr="00EE4848">
        <w:rPr>
          <w:rStyle w:val="IntenseEmphasis"/>
          <w:rFonts w:eastAsiaTheme="majorEastAsia"/>
          <w:b w:val="0"/>
          <w:i w:val="0"/>
          <w:color w:val="17365D" w:themeColor="text2" w:themeShade="BF"/>
          <w:u w:val="none"/>
        </w:rPr>
        <w:t xml:space="preserve"> Gabriel </w:t>
      </w:r>
      <w:r w:rsidR="00A63B65" w:rsidRPr="00EE4848">
        <w:rPr>
          <w:rStyle w:val="IntenseEmphasis"/>
          <w:rFonts w:eastAsiaTheme="majorEastAsia"/>
          <w:b w:val="0"/>
          <w:i w:val="0"/>
          <w:color w:val="17365D" w:themeColor="text2" w:themeShade="BF"/>
          <w:u w:val="none"/>
        </w:rPr>
        <w:t>Check-Out List for securing the building</w:t>
      </w:r>
    </w:p>
    <w:p w14:paraId="6C1D246F" w14:textId="7769E6A6" w:rsidR="00222961" w:rsidRPr="00EE4848" w:rsidRDefault="00F31DD8" w:rsidP="00AA32F1">
      <w:pPr>
        <w:spacing w:after="120"/>
        <w:ind w:left="360"/>
        <w:rPr>
          <w:rStyle w:val="IntenseEmphasis"/>
          <w:rFonts w:eastAsiaTheme="majorEastAsia"/>
          <w:b w:val="0"/>
          <w:i w:val="0"/>
          <w:color w:val="17365D" w:themeColor="text2" w:themeShade="BF"/>
          <w:u w:val="none"/>
        </w:rPr>
      </w:pPr>
      <w:r w:rsidRPr="00EE4848">
        <w:rPr>
          <w:rStyle w:val="IntenseEmphasis"/>
          <w:rFonts w:eastAsiaTheme="majorEastAsia"/>
          <w:b w:val="0"/>
          <w:i w:val="0"/>
          <w:color w:val="17365D" w:themeColor="text2" w:themeShade="BF"/>
          <w:u w:val="none"/>
        </w:rPr>
        <w:t>Appendix C</w:t>
      </w:r>
      <w:r w:rsidR="007474E1" w:rsidRPr="00EE4848">
        <w:rPr>
          <w:rStyle w:val="IntenseEmphasis"/>
          <w:rFonts w:eastAsiaTheme="majorEastAsia"/>
          <w:b w:val="0"/>
          <w:i w:val="0"/>
          <w:color w:val="17365D" w:themeColor="text2" w:themeShade="BF"/>
          <w:u w:val="none"/>
        </w:rPr>
        <w:t xml:space="preserve">. </w:t>
      </w:r>
      <w:r w:rsidR="00222961" w:rsidRPr="00EE4848">
        <w:rPr>
          <w:rStyle w:val="IntenseEmphasis"/>
          <w:rFonts w:eastAsiaTheme="majorEastAsia"/>
          <w:b w:val="0"/>
          <w:i w:val="0"/>
          <w:color w:val="17365D" w:themeColor="text2" w:themeShade="BF"/>
          <w:u w:val="none"/>
        </w:rPr>
        <w:t>Additional Disaster Related Resources</w:t>
      </w:r>
    </w:p>
    <w:p w14:paraId="350BB76D" w14:textId="34C25748" w:rsidR="00222961" w:rsidRPr="00EE4848" w:rsidRDefault="00F31DD8" w:rsidP="00AA32F1">
      <w:pPr>
        <w:spacing w:after="120"/>
        <w:ind w:left="360"/>
        <w:rPr>
          <w:rStyle w:val="IntenseEmphasis"/>
          <w:rFonts w:eastAsiaTheme="majorEastAsia"/>
          <w:b w:val="0"/>
          <w:i w:val="0"/>
          <w:color w:val="17365D" w:themeColor="text2" w:themeShade="BF"/>
          <w:u w:val="none"/>
        </w:rPr>
      </w:pPr>
      <w:r w:rsidRPr="00EE4848">
        <w:rPr>
          <w:rStyle w:val="IntenseEmphasis"/>
          <w:rFonts w:eastAsiaTheme="majorEastAsia"/>
          <w:b w:val="0"/>
          <w:i w:val="0"/>
          <w:color w:val="17365D" w:themeColor="text2" w:themeShade="BF"/>
          <w:u w:val="none"/>
        </w:rPr>
        <w:t>Appendix D</w:t>
      </w:r>
      <w:r w:rsidR="007474E1" w:rsidRPr="00EE4848">
        <w:rPr>
          <w:rStyle w:val="IntenseEmphasis"/>
          <w:rFonts w:eastAsiaTheme="majorEastAsia"/>
          <w:b w:val="0"/>
          <w:i w:val="0"/>
          <w:color w:val="17365D" w:themeColor="text2" w:themeShade="BF"/>
          <w:u w:val="none"/>
        </w:rPr>
        <w:t xml:space="preserve">. </w:t>
      </w:r>
      <w:r w:rsidR="00222961" w:rsidRPr="00EE4848">
        <w:rPr>
          <w:rStyle w:val="IntenseEmphasis"/>
          <w:rFonts w:eastAsiaTheme="majorEastAsia"/>
          <w:b w:val="0"/>
          <w:i w:val="0"/>
          <w:color w:val="17365D" w:themeColor="text2" w:themeShade="BF"/>
          <w:u w:val="none"/>
        </w:rPr>
        <w:t>Locations</w:t>
      </w:r>
      <w:r w:rsidR="00E44340" w:rsidRPr="00EE4848">
        <w:rPr>
          <w:rStyle w:val="IntenseEmphasis"/>
          <w:rFonts w:eastAsiaTheme="majorEastAsia"/>
          <w:b w:val="0"/>
          <w:i w:val="0"/>
          <w:color w:val="17365D" w:themeColor="text2" w:themeShade="BF"/>
          <w:u w:val="none"/>
        </w:rPr>
        <w:t xml:space="preserve"> of important controls and documents</w:t>
      </w:r>
    </w:p>
    <w:p w14:paraId="1D88A93E" w14:textId="41CFF0B6" w:rsidR="007474E1" w:rsidRPr="00EE4848" w:rsidRDefault="00F31DD8" w:rsidP="00AA32F1">
      <w:pPr>
        <w:spacing w:after="120"/>
        <w:ind w:left="360"/>
        <w:rPr>
          <w:rStyle w:val="IntenseEmphasis"/>
          <w:rFonts w:eastAsiaTheme="majorEastAsia"/>
          <w:b w:val="0"/>
          <w:i w:val="0"/>
          <w:color w:val="17365D" w:themeColor="text2" w:themeShade="BF"/>
          <w:u w:val="none"/>
        </w:rPr>
      </w:pPr>
      <w:r w:rsidRPr="00EE4848">
        <w:rPr>
          <w:rStyle w:val="IntenseEmphasis"/>
          <w:rFonts w:eastAsiaTheme="majorEastAsia"/>
          <w:b w:val="0"/>
          <w:i w:val="0"/>
          <w:color w:val="17365D" w:themeColor="text2" w:themeShade="BF"/>
          <w:u w:val="none"/>
        </w:rPr>
        <w:t>Appendix E</w:t>
      </w:r>
      <w:r w:rsidR="007474E1" w:rsidRPr="00EE4848">
        <w:rPr>
          <w:rStyle w:val="IntenseEmphasis"/>
          <w:rFonts w:eastAsiaTheme="majorEastAsia"/>
          <w:b w:val="0"/>
          <w:i w:val="0"/>
          <w:color w:val="17365D" w:themeColor="text2" w:themeShade="BF"/>
          <w:u w:val="none"/>
        </w:rPr>
        <w:t>. Floor plans</w:t>
      </w:r>
      <w:r w:rsidR="0031287E" w:rsidRPr="00EE4848">
        <w:rPr>
          <w:rStyle w:val="IntenseEmphasis"/>
          <w:rFonts w:eastAsiaTheme="majorEastAsia"/>
          <w:b w:val="0"/>
          <w:i w:val="0"/>
          <w:color w:val="17365D" w:themeColor="text2" w:themeShade="BF"/>
          <w:u w:val="none"/>
        </w:rPr>
        <w:t xml:space="preserve"> showing location</w:t>
      </w:r>
      <w:r w:rsidR="00497449">
        <w:rPr>
          <w:rStyle w:val="IntenseEmphasis"/>
          <w:rFonts w:eastAsiaTheme="majorEastAsia"/>
          <w:b w:val="0"/>
          <w:i w:val="0"/>
          <w:color w:val="17365D" w:themeColor="text2" w:themeShade="BF"/>
          <w:u w:val="none"/>
        </w:rPr>
        <w:t>s</w:t>
      </w:r>
      <w:r w:rsidR="0031287E" w:rsidRPr="00EE4848">
        <w:rPr>
          <w:rStyle w:val="IntenseEmphasis"/>
          <w:rFonts w:eastAsiaTheme="majorEastAsia"/>
          <w:b w:val="0"/>
          <w:i w:val="0"/>
          <w:color w:val="17365D" w:themeColor="text2" w:themeShade="BF"/>
          <w:u w:val="none"/>
        </w:rPr>
        <w:t xml:space="preserve"> of </w:t>
      </w:r>
      <w:r w:rsidR="00607723" w:rsidRPr="00EE4848">
        <w:rPr>
          <w:rStyle w:val="IntenseEmphasis"/>
          <w:rFonts w:eastAsiaTheme="majorEastAsia"/>
          <w:b w:val="0"/>
          <w:i w:val="0"/>
          <w:color w:val="17365D" w:themeColor="text2" w:themeShade="BF"/>
          <w:u w:val="none"/>
        </w:rPr>
        <w:t xml:space="preserve">utilities, </w:t>
      </w:r>
      <w:r w:rsidR="00BB13AC" w:rsidRPr="00EE4848">
        <w:rPr>
          <w:rStyle w:val="IntenseEmphasis"/>
          <w:rFonts w:eastAsiaTheme="majorEastAsia"/>
          <w:b w:val="0"/>
          <w:i w:val="0"/>
          <w:color w:val="17365D" w:themeColor="text2" w:themeShade="BF"/>
          <w:u w:val="none"/>
        </w:rPr>
        <w:t>saf</w:t>
      </w:r>
      <w:r w:rsidR="00497449">
        <w:rPr>
          <w:rStyle w:val="IntenseEmphasis"/>
          <w:rFonts w:eastAsiaTheme="majorEastAsia"/>
          <w:b w:val="0"/>
          <w:i w:val="0"/>
          <w:color w:val="17365D" w:themeColor="text2" w:themeShade="BF"/>
          <w:u w:val="none"/>
        </w:rPr>
        <w:t>ety supplies and equipment, storm shelt</w:t>
      </w:r>
      <w:r w:rsidR="00AA32F1">
        <w:rPr>
          <w:rStyle w:val="IntenseEmphasis"/>
          <w:rFonts w:eastAsiaTheme="majorEastAsia"/>
          <w:b w:val="0"/>
          <w:i w:val="0"/>
          <w:color w:val="17365D" w:themeColor="text2" w:themeShade="BF"/>
          <w:u w:val="none"/>
        </w:rPr>
        <w:t>er rooms, and evacuation routes</w:t>
      </w:r>
      <w:r w:rsidR="00497449">
        <w:rPr>
          <w:rStyle w:val="IntenseEmphasis"/>
          <w:rFonts w:eastAsiaTheme="majorEastAsia"/>
          <w:b w:val="0"/>
          <w:i w:val="0"/>
          <w:color w:val="17365D" w:themeColor="text2" w:themeShade="BF"/>
          <w:u w:val="none"/>
        </w:rPr>
        <w:t xml:space="preserve">   </w:t>
      </w:r>
      <w:r w:rsidR="00BB13AC" w:rsidRPr="00EE4848">
        <w:rPr>
          <w:rStyle w:val="IntenseEmphasis"/>
          <w:rFonts w:eastAsiaTheme="majorEastAsia"/>
          <w:b w:val="0"/>
          <w:i w:val="0"/>
          <w:color w:val="17365D" w:themeColor="text2" w:themeShade="BF"/>
          <w:u w:val="none"/>
        </w:rPr>
        <w:t xml:space="preserve"> </w:t>
      </w:r>
    </w:p>
    <w:p w14:paraId="1ED15E6E" w14:textId="0B4885D6" w:rsidR="007474E1" w:rsidRPr="00EE4848" w:rsidRDefault="00F31DD8" w:rsidP="00AA32F1">
      <w:pPr>
        <w:spacing w:after="120"/>
        <w:ind w:left="360"/>
        <w:rPr>
          <w:rStyle w:val="IntenseEmphasis"/>
          <w:rFonts w:eastAsiaTheme="majorEastAsia"/>
          <w:b w:val="0"/>
          <w:i w:val="0"/>
          <w:color w:val="17365D" w:themeColor="text2" w:themeShade="BF"/>
          <w:u w:val="none"/>
        </w:rPr>
      </w:pPr>
      <w:r w:rsidRPr="00EE4848">
        <w:rPr>
          <w:rStyle w:val="IntenseEmphasis"/>
          <w:rFonts w:eastAsiaTheme="majorEastAsia"/>
          <w:b w:val="0"/>
          <w:i w:val="0"/>
          <w:color w:val="17365D" w:themeColor="text2" w:themeShade="BF"/>
          <w:u w:val="none"/>
        </w:rPr>
        <w:t>Appendix F</w:t>
      </w:r>
      <w:r w:rsidR="007474E1" w:rsidRPr="00EE4848">
        <w:rPr>
          <w:rStyle w:val="IntenseEmphasis"/>
          <w:rFonts w:eastAsiaTheme="majorEastAsia"/>
          <w:b w:val="0"/>
          <w:i w:val="0"/>
          <w:color w:val="17365D" w:themeColor="text2" w:themeShade="BF"/>
          <w:u w:val="none"/>
        </w:rPr>
        <w:t>.</w:t>
      </w:r>
      <w:r w:rsidR="005A6150">
        <w:rPr>
          <w:rStyle w:val="IntenseEmphasis"/>
          <w:rFonts w:eastAsiaTheme="majorEastAsia"/>
          <w:b w:val="0"/>
          <w:i w:val="0"/>
          <w:color w:val="17365D" w:themeColor="text2" w:themeShade="BF"/>
          <w:u w:val="none"/>
        </w:rPr>
        <w:t xml:space="preserve"> St</w:t>
      </w:r>
      <w:r w:rsidR="00267AFB">
        <w:rPr>
          <w:rStyle w:val="IntenseEmphasis"/>
          <w:rFonts w:eastAsiaTheme="majorEastAsia"/>
          <w:b w:val="0"/>
          <w:i w:val="0"/>
          <w:color w:val="17365D" w:themeColor="text2" w:themeShade="BF"/>
          <w:u w:val="none"/>
        </w:rPr>
        <w:t>.</w:t>
      </w:r>
      <w:r w:rsidR="005A6150">
        <w:rPr>
          <w:rStyle w:val="IntenseEmphasis"/>
          <w:rFonts w:eastAsiaTheme="majorEastAsia"/>
          <w:b w:val="0"/>
          <w:i w:val="0"/>
          <w:color w:val="17365D" w:themeColor="text2" w:themeShade="BF"/>
          <w:u w:val="none"/>
        </w:rPr>
        <w:t xml:space="preserve"> Gabriel </w:t>
      </w:r>
      <w:r w:rsidR="00BB13AC" w:rsidRPr="00EE4848">
        <w:rPr>
          <w:rStyle w:val="IntenseEmphasis"/>
          <w:rFonts w:eastAsiaTheme="majorEastAsia"/>
          <w:b w:val="0"/>
          <w:i w:val="0"/>
          <w:color w:val="17365D" w:themeColor="text2" w:themeShade="BF"/>
          <w:u w:val="none"/>
        </w:rPr>
        <w:t>assembly areas</w:t>
      </w:r>
    </w:p>
    <w:p w14:paraId="131C83DC" w14:textId="784324D3" w:rsidR="00306CEF" w:rsidRPr="00EE4848" w:rsidRDefault="00306CEF" w:rsidP="00AA32F1">
      <w:pPr>
        <w:spacing w:after="120"/>
        <w:ind w:left="360"/>
        <w:rPr>
          <w:rStyle w:val="IntenseEmphasis"/>
          <w:rFonts w:eastAsiaTheme="majorEastAsia"/>
          <w:b w:val="0"/>
          <w:i w:val="0"/>
          <w:color w:val="17365D" w:themeColor="text2" w:themeShade="BF"/>
          <w:u w:val="none"/>
        </w:rPr>
      </w:pPr>
      <w:r w:rsidRPr="00EE4848">
        <w:rPr>
          <w:rStyle w:val="IntenseEmphasis"/>
          <w:rFonts w:eastAsiaTheme="majorEastAsia"/>
          <w:b w:val="0"/>
          <w:i w:val="0"/>
          <w:color w:val="17365D" w:themeColor="text2" w:themeShade="BF"/>
          <w:u w:val="none"/>
        </w:rPr>
        <w:t>Appendix G. St</w:t>
      </w:r>
      <w:r w:rsidR="00267AFB">
        <w:rPr>
          <w:rStyle w:val="IntenseEmphasis"/>
          <w:rFonts w:eastAsiaTheme="majorEastAsia"/>
          <w:b w:val="0"/>
          <w:i w:val="0"/>
          <w:color w:val="17365D" w:themeColor="text2" w:themeShade="BF"/>
          <w:u w:val="none"/>
        </w:rPr>
        <w:t>.</w:t>
      </w:r>
      <w:r w:rsidR="00EE4848">
        <w:rPr>
          <w:rStyle w:val="IntenseEmphasis"/>
          <w:rFonts w:eastAsiaTheme="majorEastAsia"/>
          <w:b w:val="0"/>
          <w:i w:val="0"/>
          <w:color w:val="17365D" w:themeColor="text2" w:themeShade="BF"/>
          <w:u w:val="none"/>
        </w:rPr>
        <w:t xml:space="preserve"> Gabriel Risk Assessment as of </w:t>
      </w:r>
      <w:r w:rsidRPr="00EE4848">
        <w:rPr>
          <w:rStyle w:val="IntenseEmphasis"/>
          <w:rFonts w:eastAsiaTheme="majorEastAsia"/>
          <w:b w:val="0"/>
          <w:i w:val="0"/>
          <w:color w:val="17365D" w:themeColor="text2" w:themeShade="BF"/>
          <w:u w:val="none"/>
        </w:rPr>
        <w:t>December 2013</w:t>
      </w:r>
    </w:p>
    <w:p w14:paraId="6120708F" w14:textId="77777777" w:rsidR="007474E1" w:rsidRPr="007474E1" w:rsidRDefault="007474E1" w:rsidP="007474E1">
      <w:pPr>
        <w:pStyle w:val="ListParagraph"/>
        <w:numPr>
          <w:ilvl w:val="0"/>
          <w:numId w:val="53"/>
        </w:numPr>
        <w:rPr>
          <w:rStyle w:val="IntenseEmphasis"/>
          <w:rFonts w:eastAsiaTheme="majorEastAsia"/>
          <w:b w:val="0"/>
          <w:i w:val="0"/>
          <w:color w:val="17365D" w:themeColor="text2" w:themeShade="BF"/>
          <w:u w:val="none"/>
        </w:rPr>
      </w:pPr>
      <w:r>
        <w:rPr>
          <w:rStyle w:val="IntenseEmphasis"/>
          <w:rFonts w:eastAsiaTheme="majorEastAsia"/>
          <w:b w:val="0"/>
          <w:i w:val="0"/>
          <w:color w:val="17365D" w:themeColor="text2" w:themeShade="BF"/>
          <w:u w:val="none"/>
        </w:rPr>
        <w:br w:type="page"/>
      </w:r>
    </w:p>
    <w:p w14:paraId="348B0C8B" w14:textId="44F6104F" w:rsidR="00CE35B0" w:rsidRPr="00E55793" w:rsidRDefault="00F31DD8" w:rsidP="00E55793">
      <w:pPr>
        <w:pStyle w:val="IntenseQuote"/>
        <w:ind w:left="0"/>
        <w:rPr>
          <w:rStyle w:val="IntenseEmphasis"/>
          <w:b/>
          <w:i/>
          <w:color w:val="17365D" w:themeColor="text2" w:themeShade="BF"/>
          <w:sz w:val="32"/>
          <w:szCs w:val="32"/>
          <w:u w:val="none"/>
          <w:lang w:val="en"/>
        </w:rPr>
      </w:pPr>
      <w:r>
        <w:rPr>
          <w:color w:val="17365D" w:themeColor="text2" w:themeShade="BF"/>
          <w:sz w:val="32"/>
          <w:szCs w:val="32"/>
          <w:lang w:val="en"/>
        </w:rPr>
        <w:lastRenderedPageBreak/>
        <w:t>Appendix A.</w:t>
      </w:r>
      <w:r w:rsidR="00E55793">
        <w:rPr>
          <w:color w:val="17365D" w:themeColor="text2" w:themeShade="BF"/>
          <w:sz w:val="32"/>
          <w:szCs w:val="32"/>
          <w:lang w:val="en"/>
        </w:rPr>
        <w:t xml:space="preserve"> Vendor Resources – as of </w:t>
      </w:r>
      <w:r w:rsidR="00BA7569">
        <w:rPr>
          <w:color w:val="17365D" w:themeColor="text2" w:themeShade="BF"/>
          <w:sz w:val="32"/>
          <w:szCs w:val="32"/>
          <w:lang w:val="en"/>
        </w:rPr>
        <w:t xml:space="preserve">February </w:t>
      </w:r>
      <w:r w:rsidR="00267AFB">
        <w:rPr>
          <w:color w:val="17365D" w:themeColor="text2" w:themeShade="BF"/>
          <w:sz w:val="32"/>
          <w:szCs w:val="32"/>
          <w:lang w:val="en"/>
        </w:rPr>
        <w:t>2014</w:t>
      </w:r>
    </w:p>
    <w:p w14:paraId="556D0E3B" w14:textId="77777777" w:rsidR="00CE35B0" w:rsidRDefault="00CE35B0" w:rsidP="00CE35B0"/>
    <w:p w14:paraId="53C7D030" w14:textId="77777777" w:rsidR="00CE35B0" w:rsidRPr="004B4974" w:rsidRDefault="00CE35B0" w:rsidP="00CE35B0">
      <w:r w:rsidRPr="004B4974">
        <w:rPr>
          <w:u w:val="single"/>
        </w:rPr>
        <w:t>A/C Heating</w:t>
      </w:r>
      <w:r w:rsidRPr="004B4974">
        <w:t>: AMI Mechanical Systems</w:t>
      </w:r>
      <w:r w:rsidRPr="004B4974">
        <w:tab/>
      </w:r>
      <w:r w:rsidRPr="004B4974">
        <w:tab/>
      </w:r>
      <w:r w:rsidRPr="004B4974">
        <w:tab/>
        <w:t>303.280.0848</w:t>
      </w:r>
    </w:p>
    <w:p w14:paraId="338AAAB6" w14:textId="3AA2138E" w:rsidR="00CE35B0" w:rsidRPr="004B4974" w:rsidRDefault="00222961" w:rsidP="00CE35B0">
      <w:r>
        <w:tab/>
        <w:t>Customer ID: 212</w:t>
      </w:r>
      <w:r>
        <w:tab/>
        <w:t>St</w:t>
      </w:r>
      <w:r w:rsidR="000253AC">
        <w:t>.</w:t>
      </w:r>
      <w:r>
        <w:t xml:space="preserve"> Gabriel has</w:t>
      </w:r>
      <w:r w:rsidR="00CE35B0" w:rsidRPr="004B4974">
        <w:t xml:space="preserve"> a service contract.</w:t>
      </w:r>
    </w:p>
    <w:p w14:paraId="69C3E9D2" w14:textId="77777777" w:rsidR="00CE35B0" w:rsidRPr="004B4974" w:rsidRDefault="00CE35B0" w:rsidP="00CE35B0"/>
    <w:p w14:paraId="1BEE1819" w14:textId="77777777" w:rsidR="00CE35B0" w:rsidRPr="004B4974" w:rsidRDefault="00CE35B0" w:rsidP="00CE35B0">
      <w:pPr>
        <w:rPr>
          <w:u w:val="single"/>
        </w:rPr>
      </w:pPr>
      <w:r w:rsidRPr="004B4974">
        <w:rPr>
          <w:u w:val="single"/>
        </w:rPr>
        <w:t>Appliance Repair</w:t>
      </w:r>
      <w:r w:rsidR="00A63B65">
        <w:rPr>
          <w:u w:val="single"/>
        </w:rPr>
        <w:t>:</w:t>
      </w:r>
    </w:p>
    <w:p w14:paraId="181F45C2" w14:textId="77777777" w:rsidR="00CE35B0" w:rsidRPr="004B4974" w:rsidRDefault="00CE35B0" w:rsidP="00CE35B0">
      <w:r w:rsidRPr="004B4974">
        <w:tab/>
        <w:t xml:space="preserve">      Best Service Company</w:t>
      </w:r>
      <w:r w:rsidRPr="004B4974">
        <w:tab/>
      </w:r>
      <w:r w:rsidRPr="004B4974">
        <w:tab/>
      </w:r>
      <w:r w:rsidRPr="004B4974">
        <w:tab/>
      </w:r>
      <w:r w:rsidRPr="004B4974">
        <w:tab/>
        <w:t>303.733.5000</w:t>
      </w:r>
    </w:p>
    <w:p w14:paraId="02C3F2AE" w14:textId="77777777" w:rsidR="00CE35B0" w:rsidRPr="004B4974" w:rsidRDefault="00CE35B0" w:rsidP="00CE35B0">
      <w:r w:rsidRPr="004B4974">
        <w:tab/>
      </w:r>
    </w:p>
    <w:p w14:paraId="3241B077" w14:textId="77777777" w:rsidR="00CE35B0" w:rsidRPr="004B4974" w:rsidRDefault="00CE35B0" w:rsidP="00CE35B0">
      <w:r w:rsidRPr="004B4974">
        <w:rPr>
          <w:u w:val="single"/>
        </w:rPr>
        <w:t>Plumber</w:t>
      </w:r>
      <w:r w:rsidR="00A63B65">
        <w:rPr>
          <w:u w:val="single"/>
        </w:rPr>
        <w:t>s</w:t>
      </w:r>
      <w:r w:rsidRPr="004B4974">
        <w:rPr>
          <w:u w:val="single"/>
        </w:rPr>
        <w:t xml:space="preserve">: </w:t>
      </w:r>
      <w:r w:rsidRPr="004B4974">
        <w:t xml:space="preserve"> Bill Smith Plumbing &amp; Heating</w:t>
      </w:r>
      <w:r w:rsidRPr="004B4974">
        <w:tab/>
      </w:r>
      <w:r w:rsidRPr="004B4974">
        <w:tab/>
      </w:r>
      <w:r w:rsidRPr="004B4974">
        <w:tab/>
        <w:t>303.781.7856</w:t>
      </w:r>
    </w:p>
    <w:p w14:paraId="1D1B8201" w14:textId="77777777" w:rsidR="00CE35B0" w:rsidRPr="004B4974" w:rsidRDefault="00CE35B0" w:rsidP="00CE35B0">
      <w:r w:rsidRPr="004B4974">
        <w:tab/>
        <w:t xml:space="preserve">      Location #19377</w:t>
      </w:r>
    </w:p>
    <w:p w14:paraId="43571064" w14:textId="77777777" w:rsidR="00CE35B0" w:rsidRDefault="00CE35B0" w:rsidP="00CE35B0">
      <w:r w:rsidRPr="004B4974">
        <w:tab/>
        <w:t xml:space="preserve">      A Perfect Plumber</w:t>
      </w:r>
      <w:r w:rsidRPr="004B4974">
        <w:tab/>
      </w:r>
      <w:r w:rsidRPr="004B4974">
        <w:tab/>
      </w:r>
      <w:r w:rsidRPr="004B4974">
        <w:tab/>
      </w:r>
      <w:r w:rsidRPr="004B4974">
        <w:tab/>
      </w:r>
      <w:r w:rsidRPr="004B4974">
        <w:tab/>
        <w:t>720.375.3900</w:t>
      </w:r>
    </w:p>
    <w:p w14:paraId="7E1CB6B9" w14:textId="77777777" w:rsidR="00A63B65" w:rsidRPr="004B4974" w:rsidRDefault="00A63B65" w:rsidP="00CE35B0">
      <w:r>
        <w:tab/>
        <w:t xml:space="preserve">      (Gas Shutoff service)</w:t>
      </w:r>
    </w:p>
    <w:p w14:paraId="2E9AD4B7" w14:textId="77777777" w:rsidR="00CE35B0" w:rsidRPr="004B4974" w:rsidRDefault="00CE35B0" w:rsidP="00CE35B0">
      <w:pPr>
        <w:rPr>
          <w:u w:val="single"/>
        </w:rPr>
      </w:pPr>
      <w:r w:rsidRPr="004B4974">
        <w:tab/>
        <w:t xml:space="preserve"> </w:t>
      </w:r>
    </w:p>
    <w:p w14:paraId="04DF2D8D" w14:textId="77777777" w:rsidR="00CE35B0" w:rsidRPr="004B4974" w:rsidRDefault="00CE35B0" w:rsidP="00CE35B0">
      <w:pPr>
        <w:rPr>
          <w:u w:val="single"/>
        </w:rPr>
      </w:pPr>
      <w:r w:rsidRPr="004B4974">
        <w:rPr>
          <w:u w:val="single"/>
        </w:rPr>
        <w:t>Outside:</w:t>
      </w:r>
    </w:p>
    <w:p w14:paraId="00E32F20" w14:textId="77777777" w:rsidR="00CE35B0" w:rsidRPr="004B4974" w:rsidRDefault="00CE35B0" w:rsidP="00CE35B0">
      <w:r w:rsidRPr="004B4974">
        <w:tab/>
        <w:t>Sprinkler repair – Ingraham’s Lawn Care</w:t>
      </w:r>
      <w:r w:rsidRPr="004B4974">
        <w:tab/>
      </w:r>
      <w:r w:rsidRPr="004B4974">
        <w:tab/>
        <w:t>303.778.0534</w:t>
      </w:r>
    </w:p>
    <w:p w14:paraId="26939B3E" w14:textId="77777777" w:rsidR="00CE35B0" w:rsidRPr="004B4974" w:rsidRDefault="00CE35B0" w:rsidP="00CE35B0">
      <w:r w:rsidRPr="004B4974">
        <w:tab/>
      </w:r>
      <w:r w:rsidRPr="004B4974">
        <w:tab/>
        <w:t>Acct # 2167 – Randy Ingraham, owner</w:t>
      </w:r>
    </w:p>
    <w:p w14:paraId="07B77158" w14:textId="77777777" w:rsidR="00CE35B0" w:rsidRPr="004B4974" w:rsidRDefault="00CE35B0" w:rsidP="00CE35B0">
      <w:r w:rsidRPr="004B4974">
        <w:tab/>
      </w:r>
      <w:r w:rsidRPr="004B4974">
        <w:tab/>
        <w:t>Russell or Jorge – sprinklers</w:t>
      </w:r>
    </w:p>
    <w:p w14:paraId="2383F774" w14:textId="77777777" w:rsidR="00CE35B0" w:rsidRPr="004B4974" w:rsidRDefault="00CE35B0" w:rsidP="00CE35B0">
      <w:r w:rsidRPr="004B4974">
        <w:tab/>
        <w:t>Snow removal – Ingraham’s Lawn Care</w:t>
      </w:r>
      <w:r w:rsidRPr="004B4974">
        <w:tab/>
      </w:r>
      <w:r w:rsidRPr="004B4974">
        <w:tab/>
        <w:t>303.778.0584</w:t>
      </w:r>
    </w:p>
    <w:p w14:paraId="18B8DAFF" w14:textId="5F2F74D6" w:rsidR="00CE35B0" w:rsidRPr="004B4974" w:rsidRDefault="00222961" w:rsidP="00CE35B0">
      <w:r>
        <w:tab/>
      </w:r>
      <w:r>
        <w:tab/>
        <w:t>Acct. #2167 – St</w:t>
      </w:r>
      <w:r w:rsidR="000253AC">
        <w:t>.</w:t>
      </w:r>
      <w:r>
        <w:t xml:space="preserve"> Gabriel has</w:t>
      </w:r>
      <w:r w:rsidR="00CE35B0" w:rsidRPr="004B4974">
        <w:t xml:space="preserve"> a yearly contract with them</w:t>
      </w:r>
    </w:p>
    <w:p w14:paraId="06B62D2A" w14:textId="77777777" w:rsidR="00CE35B0" w:rsidRPr="004B4974" w:rsidRDefault="00CE35B0" w:rsidP="00CE35B0">
      <w:r w:rsidRPr="004B4974">
        <w:tab/>
        <w:t>Weed Control, Fertilizing, Aerating</w:t>
      </w:r>
    </w:p>
    <w:p w14:paraId="15EF48CA" w14:textId="77777777" w:rsidR="00CE35B0" w:rsidRPr="004B4974" w:rsidRDefault="00CE35B0" w:rsidP="00CE35B0">
      <w:r w:rsidRPr="004B4974">
        <w:tab/>
      </w:r>
      <w:r w:rsidRPr="004B4974">
        <w:tab/>
        <w:t>Wayne’s Ground Effects</w:t>
      </w:r>
      <w:r w:rsidRPr="004B4974">
        <w:tab/>
        <w:t>Wayne</w:t>
      </w:r>
      <w:r w:rsidRPr="004B4974">
        <w:tab/>
      </w:r>
      <w:r w:rsidRPr="004B4974">
        <w:tab/>
        <w:t>303.777.5757</w:t>
      </w:r>
    </w:p>
    <w:p w14:paraId="17C822C6" w14:textId="77777777" w:rsidR="00CE35B0" w:rsidRPr="004B4974" w:rsidRDefault="00CE35B0" w:rsidP="00CE35B0">
      <w:r w:rsidRPr="004B4974">
        <w:tab/>
        <w:t>Lawn Mowing, Trimming, Hauling</w:t>
      </w:r>
    </w:p>
    <w:p w14:paraId="73EAB64B" w14:textId="77777777" w:rsidR="00CE35B0" w:rsidRPr="004B4974" w:rsidRDefault="00CE35B0" w:rsidP="00CE35B0">
      <w:r w:rsidRPr="004B4974">
        <w:tab/>
      </w:r>
      <w:r w:rsidRPr="004B4974">
        <w:tab/>
        <w:t>Tony Nguyen</w:t>
      </w:r>
      <w:r w:rsidRPr="004B4974">
        <w:tab/>
      </w:r>
      <w:r w:rsidRPr="004B4974">
        <w:tab/>
      </w:r>
      <w:r w:rsidRPr="004B4974">
        <w:tab/>
      </w:r>
      <w:r w:rsidRPr="004B4974">
        <w:tab/>
      </w:r>
      <w:r w:rsidRPr="004B4974">
        <w:tab/>
        <w:t>720.998.4390</w:t>
      </w:r>
    </w:p>
    <w:p w14:paraId="0E6051D3" w14:textId="77777777" w:rsidR="00CE35B0" w:rsidRPr="004B4974" w:rsidRDefault="00CE35B0" w:rsidP="00CE35B0">
      <w:r w:rsidRPr="004B4974">
        <w:tab/>
        <w:t>Fountain Maintenance (spring and fall)</w:t>
      </w:r>
    </w:p>
    <w:p w14:paraId="202FBD2F" w14:textId="77777777" w:rsidR="00CE35B0" w:rsidRPr="004B4974" w:rsidRDefault="00CE35B0" w:rsidP="00CE35B0">
      <w:r w:rsidRPr="004B4974">
        <w:tab/>
      </w:r>
      <w:r w:rsidRPr="004B4974">
        <w:tab/>
        <w:t>Singing Hills Landscape</w:t>
      </w:r>
      <w:r w:rsidRPr="004B4974">
        <w:tab/>
      </w:r>
      <w:r w:rsidRPr="004B4974">
        <w:tab/>
      </w:r>
      <w:r w:rsidRPr="004B4974">
        <w:tab/>
        <w:t>303-343-4100</w:t>
      </w:r>
    </w:p>
    <w:p w14:paraId="62796A05" w14:textId="77777777" w:rsidR="0016217A" w:rsidRDefault="0016217A" w:rsidP="00CE35B0">
      <w:pPr>
        <w:rPr>
          <w:u w:val="single"/>
        </w:rPr>
      </w:pPr>
    </w:p>
    <w:p w14:paraId="66E539A0" w14:textId="77777777" w:rsidR="00CE35B0" w:rsidRPr="004B4974" w:rsidRDefault="00CE35B0" w:rsidP="00CE35B0">
      <w:pPr>
        <w:rPr>
          <w:u w:val="single"/>
        </w:rPr>
      </w:pPr>
      <w:r w:rsidRPr="004B4974">
        <w:rPr>
          <w:u w:val="single"/>
        </w:rPr>
        <w:t>Trash Removal</w:t>
      </w:r>
    </w:p>
    <w:p w14:paraId="02E099FA" w14:textId="77777777" w:rsidR="00CE35B0" w:rsidRPr="004B4974" w:rsidRDefault="00CE35B0" w:rsidP="00CE35B0">
      <w:r w:rsidRPr="004B4974">
        <w:tab/>
        <w:t>Waste Management</w:t>
      </w:r>
      <w:r w:rsidRPr="004B4974">
        <w:tab/>
      </w:r>
      <w:r w:rsidRPr="004B4974">
        <w:tab/>
      </w:r>
      <w:r w:rsidRPr="004B4974">
        <w:tab/>
      </w:r>
      <w:r w:rsidRPr="004B4974">
        <w:tab/>
      </w:r>
      <w:r w:rsidRPr="004B4974">
        <w:tab/>
        <w:t>303.797.1600</w:t>
      </w:r>
    </w:p>
    <w:p w14:paraId="7D7FC00B" w14:textId="77777777" w:rsidR="00CE35B0" w:rsidRPr="004B4974" w:rsidRDefault="00CE35B0" w:rsidP="00CE35B0"/>
    <w:p w14:paraId="28F756FE" w14:textId="77777777" w:rsidR="00CE35B0" w:rsidRPr="004B4974" w:rsidRDefault="00CE35B0" w:rsidP="00CE35B0">
      <w:pPr>
        <w:rPr>
          <w:u w:val="single"/>
        </w:rPr>
      </w:pPr>
      <w:r w:rsidRPr="004B4974">
        <w:rPr>
          <w:u w:val="single"/>
        </w:rPr>
        <w:t>Handy Man/General</w:t>
      </w:r>
    </w:p>
    <w:p w14:paraId="33D11588" w14:textId="77777777" w:rsidR="00CE35B0" w:rsidRPr="004B4974" w:rsidRDefault="00CE35B0" w:rsidP="00CE35B0">
      <w:r w:rsidRPr="004B4974">
        <w:tab/>
        <w:t>Reich Constructing – Randy</w:t>
      </w:r>
      <w:r w:rsidRPr="004B4974">
        <w:tab/>
      </w:r>
      <w:r w:rsidRPr="004B4974">
        <w:tab/>
      </w:r>
      <w:r w:rsidRPr="004B4974">
        <w:tab/>
      </w:r>
      <w:r w:rsidRPr="004B4974">
        <w:tab/>
        <w:t>720.981.26.2</w:t>
      </w:r>
    </w:p>
    <w:p w14:paraId="7733D247" w14:textId="77777777" w:rsidR="00CE35B0" w:rsidRPr="004B4974" w:rsidRDefault="00CE35B0" w:rsidP="00CE35B0"/>
    <w:p w14:paraId="1A16DFC3" w14:textId="77777777" w:rsidR="00CE35B0" w:rsidRPr="004B4974" w:rsidRDefault="00CE35B0" w:rsidP="00CE35B0">
      <w:pPr>
        <w:rPr>
          <w:u w:val="single"/>
        </w:rPr>
      </w:pPr>
      <w:r w:rsidRPr="004B4974">
        <w:rPr>
          <w:u w:val="single"/>
        </w:rPr>
        <w:t>Fire Alarm &amp; Extinguishers</w:t>
      </w:r>
    </w:p>
    <w:p w14:paraId="7A92F9F4" w14:textId="77777777" w:rsidR="00CE35B0" w:rsidRPr="004B4974" w:rsidRDefault="00CE35B0" w:rsidP="00CE35B0">
      <w:r w:rsidRPr="004B4974">
        <w:t xml:space="preserve"> </w:t>
      </w:r>
      <w:r w:rsidRPr="004B4974">
        <w:tab/>
        <w:t xml:space="preserve">Sentry Fire &amp; Safety </w:t>
      </w:r>
      <w:proofErr w:type="spellStart"/>
      <w:r w:rsidRPr="004B4974">
        <w:t>Inc</w:t>
      </w:r>
      <w:proofErr w:type="spellEnd"/>
      <w:r w:rsidRPr="004B4974">
        <w:tab/>
      </w:r>
      <w:r w:rsidRPr="004B4974">
        <w:tab/>
      </w:r>
      <w:r w:rsidRPr="004B4974">
        <w:tab/>
      </w:r>
      <w:r w:rsidRPr="004B4974">
        <w:tab/>
        <w:t>303.294.0708</w:t>
      </w:r>
    </w:p>
    <w:p w14:paraId="738BF5BB" w14:textId="0A30247F" w:rsidR="00CE35B0" w:rsidRPr="004B4974" w:rsidRDefault="00CE35B0" w:rsidP="00CE35B0">
      <w:r w:rsidRPr="004B4974">
        <w:tab/>
        <w:t xml:space="preserve">Acct. #S16190 (location of extinguishers are in </w:t>
      </w:r>
      <w:r w:rsidR="00267AFB">
        <w:t>Appendix E</w:t>
      </w:r>
      <w:r w:rsidRPr="004B4974">
        <w:t>)</w:t>
      </w:r>
    </w:p>
    <w:p w14:paraId="5B5EFCF2" w14:textId="77777777" w:rsidR="00CE35B0" w:rsidRPr="004B4974" w:rsidRDefault="00CE35B0" w:rsidP="00CE35B0"/>
    <w:p w14:paraId="661AAD0C" w14:textId="77777777" w:rsidR="00CE35B0" w:rsidRPr="004B4974" w:rsidRDefault="00CE35B0" w:rsidP="00CE35B0">
      <w:pPr>
        <w:rPr>
          <w:u w:val="single"/>
        </w:rPr>
      </w:pPr>
      <w:r w:rsidRPr="004B4974">
        <w:rPr>
          <w:u w:val="single"/>
        </w:rPr>
        <w:t>Fire Alarm System Monitoring</w:t>
      </w:r>
    </w:p>
    <w:p w14:paraId="286D9D19" w14:textId="77777777" w:rsidR="00CE35B0" w:rsidRPr="004B4974" w:rsidRDefault="00CE35B0" w:rsidP="00CE35B0">
      <w:r w:rsidRPr="004B4974">
        <w:tab/>
        <w:t xml:space="preserve">Security Central </w:t>
      </w:r>
      <w:r w:rsidRPr="004B4974">
        <w:tab/>
      </w:r>
      <w:r w:rsidRPr="004B4974">
        <w:tab/>
      </w:r>
      <w:r w:rsidRPr="004B4974">
        <w:tab/>
      </w:r>
      <w:r w:rsidRPr="004B4974">
        <w:tab/>
      </w:r>
      <w:r w:rsidRPr="004B4974">
        <w:tab/>
        <w:t>303.721.0111</w:t>
      </w:r>
    </w:p>
    <w:p w14:paraId="1030859A" w14:textId="77777777" w:rsidR="00CE35B0" w:rsidRPr="004B4974" w:rsidRDefault="00CE35B0" w:rsidP="00CE35B0">
      <w:r w:rsidRPr="004B4974">
        <w:tab/>
        <w:t>Acct # 1003585</w:t>
      </w:r>
    </w:p>
    <w:p w14:paraId="30821D4B" w14:textId="77777777" w:rsidR="00CE35B0" w:rsidRPr="004B4974" w:rsidRDefault="00CE35B0" w:rsidP="00CE35B0"/>
    <w:p w14:paraId="0AAA9081" w14:textId="77777777" w:rsidR="00CE35B0" w:rsidRPr="004B4974" w:rsidRDefault="00CE35B0" w:rsidP="00CE35B0">
      <w:pPr>
        <w:rPr>
          <w:u w:val="single"/>
        </w:rPr>
      </w:pPr>
      <w:r w:rsidRPr="004B4974">
        <w:rPr>
          <w:u w:val="single"/>
        </w:rPr>
        <w:t>Electrical</w:t>
      </w:r>
    </w:p>
    <w:p w14:paraId="4C765890" w14:textId="77777777" w:rsidR="00CE35B0" w:rsidRPr="004B4974" w:rsidRDefault="00CE35B0" w:rsidP="00CE35B0">
      <w:r w:rsidRPr="004B4974">
        <w:tab/>
        <w:t>McBride Lighting</w:t>
      </w:r>
      <w:r w:rsidRPr="004B4974">
        <w:tab/>
      </w:r>
      <w:r w:rsidRPr="004B4974">
        <w:tab/>
      </w:r>
      <w:r w:rsidRPr="004B4974">
        <w:tab/>
      </w:r>
      <w:r w:rsidRPr="004B4974">
        <w:tab/>
      </w:r>
      <w:r w:rsidRPr="004B4974">
        <w:tab/>
        <w:t>303.778.8787</w:t>
      </w:r>
    </w:p>
    <w:p w14:paraId="733072E3" w14:textId="77777777" w:rsidR="00CE35B0" w:rsidRPr="004B4974" w:rsidRDefault="00CE35B0" w:rsidP="00CE35B0">
      <w:r w:rsidRPr="004B4974">
        <w:tab/>
        <w:t>Noble Place Electric</w:t>
      </w:r>
      <w:r w:rsidRPr="004B4974">
        <w:tab/>
      </w:r>
      <w:r w:rsidRPr="004B4974">
        <w:tab/>
      </w:r>
      <w:r w:rsidRPr="004B4974">
        <w:tab/>
      </w:r>
      <w:r w:rsidRPr="004B4974">
        <w:tab/>
      </w:r>
      <w:r w:rsidRPr="004B4974">
        <w:tab/>
        <w:t>720.283.2922</w:t>
      </w:r>
    </w:p>
    <w:p w14:paraId="24B461DB" w14:textId="77777777" w:rsidR="00CE35B0" w:rsidRPr="004B4974" w:rsidRDefault="00CE35B0" w:rsidP="00CE35B0"/>
    <w:p w14:paraId="4F8670FF" w14:textId="77777777" w:rsidR="00E55793" w:rsidRDefault="00E55793" w:rsidP="00CE35B0">
      <w:pPr>
        <w:rPr>
          <w:u w:val="single"/>
        </w:rPr>
      </w:pPr>
    </w:p>
    <w:p w14:paraId="371ADDE9" w14:textId="77777777" w:rsidR="00CE35B0" w:rsidRPr="004B4974" w:rsidRDefault="00CE35B0" w:rsidP="00CE35B0">
      <w:pPr>
        <w:rPr>
          <w:u w:val="single"/>
        </w:rPr>
      </w:pPr>
      <w:r w:rsidRPr="004B4974">
        <w:rPr>
          <w:u w:val="single"/>
        </w:rPr>
        <w:t>Parking Lot</w:t>
      </w:r>
    </w:p>
    <w:p w14:paraId="5EF4E95A" w14:textId="77777777" w:rsidR="00267AFB" w:rsidRDefault="00CE35B0" w:rsidP="00CE35B0">
      <w:r w:rsidRPr="004B4974">
        <w:tab/>
        <w:t xml:space="preserve">Coatings, </w:t>
      </w:r>
      <w:proofErr w:type="spellStart"/>
      <w:r w:rsidRPr="004B4974">
        <w:t>Inc</w:t>
      </w:r>
      <w:proofErr w:type="spellEnd"/>
      <w:r w:rsidRPr="004B4974">
        <w:tab/>
      </w:r>
      <w:r w:rsidRPr="004B4974">
        <w:tab/>
      </w:r>
      <w:r w:rsidRPr="004B4974">
        <w:tab/>
      </w:r>
      <w:r w:rsidRPr="004B4974">
        <w:tab/>
      </w:r>
      <w:r w:rsidRPr="004B4974">
        <w:tab/>
      </w:r>
      <w:r w:rsidRPr="004B4974">
        <w:tab/>
        <w:t>303.423.4303</w:t>
      </w:r>
    </w:p>
    <w:p w14:paraId="1CBFF4D6" w14:textId="792F45DE" w:rsidR="00CE35B0" w:rsidRPr="008B41FA" w:rsidDel="00267AFB" w:rsidRDefault="00CE35B0" w:rsidP="00CE35B0">
      <w:pPr>
        <w:rPr>
          <w:del w:id="3" w:author="Mason Whitney" w:date="2014-02-27T16:33:00Z"/>
        </w:rPr>
      </w:pPr>
      <w:r w:rsidRPr="004B4974">
        <w:t xml:space="preserve"> </w:t>
      </w:r>
      <w:r w:rsidR="008B41FA" w:rsidRPr="008B41FA">
        <w:tab/>
        <w:t xml:space="preserve">Rose Paving Co., Ken </w:t>
      </w:r>
      <w:proofErr w:type="spellStart"/>
      <w:r w:rsidR="008B41FA" w:rsidRPr="008B41FA">
        <w:t>Strock</w:t>
      </w:r>
      <w:proofErr w:type="spellEnd"/>
      <w:r w:rsidR="008B41FA">
        <w:tab/>
      </w:r>
      <w:r w:rsidR="008B41FA">
        <w:tab/>
      </w:r>
      <w:r w:rsidR="008B41FA">
        <w:tab/>
      </w:r>
      <w:r w:rsidR="008B41FA">
        <w:tab/>
        <w:t>303.646.7798</w:t>
      </w:r>
    </w:p>
    <w:p w14:paraId="032D3AA4" w14:textId="77777777" w:rsidR="008B41FA" w:rsidRDefault="008B41FA" w:rsidP="00CE35B0">
      <w:pPr>
        <w:rPr>
          <w:u w:val="single"/>
        </w:rPr>
      </w:pPr>
    </w:p>
    <w:p w14:paraId="75999934" w14:textId="77777777" w:rsidR="00CE35B0" w:rsidRPr="004B4974" w:rsidRDefault="00CE35B0" w:rsidP="00CE35B0">
      <w:pPr>
        <w:rPr>
          <w:u w:val="single"/>
        </w:rPr>
      </w:pPr>
      <w:r w:rsidRPr="004B4974">
        <w:rPr>
          <w:u w:val="single"/>
        </w:rPr>
        <w:t>Sound System</w:t>
      </w:r>
    </w:p>
    <w:p w14:paraId="20974C50" w14:textId="77777777" w:rsidR="00CE35B0" w:rsidRPr="004B4974" w:rsidRDefault="00CE35B0" w:rsidP="00CE35B0">
      <w:r w:rsidRPr="004B4974">
        <w:tab/>
        <w:t>Listen Up (Dave Arnold)</w:t>
      </w:r>
      <w:r w:rsidRPr="004B4974">
        <w:tab/>
      </w:r>
    </w:p>
    <w:p w14:paraId="67576C9B" w14:textId="77777777" w:rsidR="00222961" w:rsidRDefault="00222961" w:rsidP="00CE35B0">
      <w:pPr>
        <w:rPr>
          <w:u w:val="single"/>
        </w:rPr>
      </w:pPr>
    </w:p>
    <w:p w14:paraId="1FEE6475" w14:textId="77777777" w:rsidR="00CE35B0" w:rsidRPr="004B4974" w:rsidRDefault="00CE35B0" w:rsidP="00CE35B0">
      <w:pPr>
        <w:rPr>
          <w:u w:val="single"/>
        </w:rPr>
      </w:pPr>
      <w:r w:rsidRPr="004B4974">
        <w:rPr>
          <w:u w:val="single"/>
        </w:rPr>
        <w:t>Roofing</w:t>
      </w:r>
    </w:p>
    <w:p w14:paraId="1790906F" w14:textId="77777777" w:rsidR="00CE35B0" w:rsidRPr="004B4974" w:rsidRDefault="00CE35B0" w:rsidP="00CE35B0">
      <w:r w:rsidRPr="004B4974">
        <w:tab/>
        <w:t xml:space="preserve">B &amp; L Roofing, </w:t>
      </w:r>
      <w:proofErr w:type="spellStart"/>
      <w:r w:rsidRPr="004B4974">
        <w:t>Inc</w:t>
      </w:r>
      <w:proofErr w:type="spellEnd"/>
      <w:r w:rsidRPr="004B4974">
        <w:tab/>
      </w:r>
      <w:r w:rsidRPr="004B4974">
        <w:tab/>
      </w:r>
      <w:r w:rsidRPr="004B4974">
        <w:tab/>
      </w:r>
      <w:r w:rsidRPr="004B4974">
        <w:tab/>
      </w:r>
      <w:r w:rsidRPr="004B4974">
        <w:tab/>
        <w:t>303.985.8536</w:t>
      </w:r>
    </w:p>
    <w:p w14:paraId="2001A115" w14:textId="77777777" w:rsidR="00222961" w:rsidRDefault="00222961" w:rsidP="00CE35B0">
      <w:pPr>
        <w:rPr>
          <w:u w:val="single"/>
        </w:rPr>
      </w:pPr>
    </w:p>
    <w:p w14:paraId="798D634A" w14:textId="77777777" w:rsidR="00CE35B0" w:rsidRPr="004B4974" w:rsidRDefault="00CE35B0" w:rsidP="00CE35B0">
      <w:pPr>
        <w:rPr>
          <w:u w:val="single"/>
        </w:rPr>
      </w:pPr>
      <w:r w:rsidRPr="004B4974">
        <w:rPr>
          <w:u w:val="single"/>
        </w:rPr>
        <w:t xml:space="preserve">Elevator: </w:t>
      </w:r>
    </w:p>
    <w:p w14:paraId="402704B8" w14:textId="77777777" w:rsidR="00CE35B0" w:rsidRPr="004B4974" w:rsidRDefault="00CE35B0" w:rsidP="00CE35B0">
      <w:r w:rsidRPr="004B4974">
        <w:tab/>
        <w:t>Precision Elevator Service</w:t>
      </w:r>
      <w:r w:rsidRPr="004B4974">
        <w:tab/>
      </w:r>
      <w:r w:rsidRPr="004B4974">
        <w:tab/>
      </w:r>
      <w:r w:rsidRPr="004B4974">
        <w:tab/>
      </w:r>
      <w:r w:rsidRPr="004B4974">
        <w:tab/>
        <w:t>303.933.0100</w:t>
      </w:r>
    </w:p>
    <w:p w14:paraId="33ECE3FB" w14:textId="77777777" w:rsidR="00CE35B0" w:rsidRPr="004B4974" w:rsidRDefault="00CE35B0" w:rsidP="00CE35B0">
      <w:r w:rsidRPr="004B4974">
        <w:tab/>
        <w:t>Contract for quarterly maintenance</w:t>
      </w:r>
    </w:p>
    <w:p w14:paraId="21F2E58F" w14:textId="77777777" w:rsidR="00222961" w:rsidRDefault="00222961" w:rsidP="00CE35B0">
      <w:pPr>
        <w:rPr>
          <w:u w:val="single"/>
        </w:rPr>
      </w:pPr>
    </w:p>
    <w:p w14:paraId="7E5D5C76" w14:textId="77777777" w:rsidR="00CE35B0" w:rsidRPr="004B4974" w:rsidRDefault="00CE35B0" w:rsidP="00CE35B0">
      <w:pPr>
        <w:rPr>
          <w:u w:val="single"/>
        </w:rPr>
      </w:pPr>
      <w:r w:rsidRPr="004B4974">
        <w:rPr>
          <w:u w:val="single"/>
        </w:rPr>
        <w:t>Locksmith</w:t>
      </w:r>
    </w:p>
    <w:p w14:paraId="5EB11FF0" w14:textId="77777777" w:rsidR="00CE35B0" w:rsidRPr="004B4974" w:rsidRDefault="00CE35B0" w:rsidP="00CE35B0">
      <w:r w:rsidRPr="004B4974">
        <w:tab/>
        <w:t>Key-Rite Security</w:t>
      </w:r>
      <w:r w:rsidRPr="004B4974">
        <w:tab/>
      </w:r>
      <w:r w:rsidRPr="004B4974">
        <w:tab/>
      </w:r>
      <w:r w:rsidRPr="004B4974">
        <w:tab/>
      </w:r>
      <w:r w:rsidRPr="004B4974">
        <w:tab/>
      </w:r>
      <w:r w:rsidRPr="004B4974">
        <w:tab/>
        <w:t>303.759.5013</w:t>
      </w:r>
    </w:p>
    <w:p w14:paraId="4C232ACE" w14:textId="77777777" w:rsidR="00CE35B0" w:rsidRPr="004B4974" w:rsidRDefault="00CE35B0" w:rsidP="00CE35B0">
      <w:r w:rsidRPr="004B4974">
        <w:tab/>
        <w:t>2120 S Grape St.</w:t>
      </w:r>
    </w:p>
    <w:p w14:paraId="7C2DFAE5" w14:textId="77777777" w:rsidR="00CE35B0" w:rsidRPr="004B4974" w:rsidRDefault="00CE35B0" w:rsidP="00CE35B0">
      <w:r w:rsidRPr="004B4974">
        <w:tab/>
        <w:t>Letter on file to reproduce keys</w:t>
      </w:r>
    </w:p>
    <w:p w14:paraId="0AFF3023" w14:textId="77777777" w:rsidR="00CE35B0" w:rsidRPr="004B4974" w:rsidRDefault="00CE35B0" w:rsidP="00CE35B0">
      <w:pPr>
        <w:rPr>
          <w:u w:val="single"/>
        </w:rPr>
      </w:pPr>
    </w:p>
    <w:p w14:paraId="7AE65573" w14:textId="77777777" w:rsidR="00CE35B0" w:rsidRPr="008B41FA" w:rsidRDefault="00CE35B0" w:rsidP="00CE35B0">
      <w:pPr>
        <w:rPr>
          <w:b/>
          <w:u w:val="single"/>
        </w:rPr>
      </w:pPr>
      <w:proofErr w:type="gramStart"/>
      <w:r w:rsidRPr="008B41FA">
        <w:rPr>
          <w:b/>
          <w:u w:val="single"/>
        </w:rPr>
        <w:t>Office and Misc.</w:t>
      </w:r>
      <w:proofErr w:type="gramEnd"/>
      <w:r w:rsidRPr="008B41FA">
        <w:rPr>
          <w:b/>
          <w:u w:val="single"/>
        </w:rPr>
        <w:t xml:space="preserve"> </w:t>
      </w:r>
    </w:p>
    <w:p w14:paraId="71691975" w14:textId="77777777" w:rsidR="00222961" w:rsidRDefault="00222961" w:rsidP="00CE35B0">
      <w:pPr>
        <w:rPr>
          <w:u w:val="single"/>
        </w:rPr>
      </w:pPr>
    </w:p>
    <w:p w14:paraId="680280EE" w14:textId="77777777" w:rsidR="00CE35B0" w:rsidRPr="004B4974" w:rsidRDefault="00CE35B0" w:rsidP="00CE35B0">
      <w:r w:rsidRPr="004B4974">
        <w:rPr>
          <w:u w:val="single"/>
        </w:rPr>
        <w:t>Copier:</w:t>
      </w:r>
    </w:p>
    <w:p w14:paraId="43192C29" w14:textId="77777777" w:rsidR="00CE35B0" w:rsidRPr="004B4974" w:rsidRDefault="00CE35B0" w:rsidP="00CE35B0">
      <w:r w:rsidRPr="004B4974">
        <w:tab/>
      </w:r>
      <w:proofErr w:type="spellStart"/>
      <w:r w:rsidRPr="004B4974">
        <w:t>Lewan</w:t>
      </w:r>
      <w:proofErr w:type="spellEnd"/>
      <w:r w:rsidRPr="004B4974">
        <w:t xml:space="preserve"> &amp; Associates</w:t>
      </w:r>
      <w:r w:rsidRPr="004B4974">
        <w:tab/>
      </w:r>
      <w:r w:rsidRPr="004B4974">
        <w:tab/>
      </w:r>
      <w:r w:rsidRPr="004B4974">
        <w:tab/>
      </w:r>
      <w:r w:rsidRPr="004B4974">
        <w:tab/>
      </w:r>
      <w:r w:rsidRPr="004B4974">
        <w:tab/>
        <w:t>303.759.9633</w:t>
      </w:r>
    </w:p>
    <w:p w14:paraId="37C00AD8" w14:textId="61C901EF" w:rsidR="00CE35B0" w:rsidRPr="004B4974" w:rsidRDefault="008B41FA" w:rsidP="00CE35B0">
      <w:r>
        <w:tab/>
        <w:t>Acct #55002</w:t>
      </w:r>
      <w:r>
        <w:tab/>
        <w:t>(Machine ID # W3801)</w:t>
      </w:r>
    </w:p>
    <w:p w14:paraId="5D6CD42A" w14:textId="77777777" w:rsidR="00222961" w:rsidRDefault="00222961" w:rsidP="00CE35B0">
      <w:pPr>
        <w:rPr>
          <w:u w:val="single"/>
        </w:rPr>
      </w:pPr>
    </w:p>
    <w:p w14:paraId="331424FA" w14:textId="77777777" w:rsidR="00CE35B0" w:rsidRPr="004B4974" w:rsidRDefault="00CE35B0" w:rsidP="00CE35B0">
      <w:pPr>
        <w:rPr>
          <w:u w:val="single"/>
        </w:rPr>
      </w:pPr>
      <w:r w:rsidRPr="004B4974">
        <w:rPr>
          <w:u w:val="single"/>
        </w:rPr>
        <w:t>Computer</w:t>
      </w:r>
    </w:p>
    <w:p w14:paraId="26DB5CDE" w14:textId="77777777" w:rsidR="00CE35B0" w:rsidRPr="004B4974" w:rsidRDefault="00CE35B0" w:rsidP="00CE35B0">
      <w:r w:rsidRPr="004B4974">
        <w:tab/>
        <w:t>Onsite Consulting</w:t>
      </w:r>
      <w:r w:rsidRPr="004B4974">
        <w:tab/>
      </w:r>
      <w:r w:rsidRPr="004B4974">
        <w:tab/>
      </w:r>
      <w:r w:rsidRPr="004B4974">
        <w:tab/>
      </w:r>
      <w:r w:rsidRPr="004B4974">
        <w:tab/>
      </w:r>
      <w:r w:rsidRPr="004B4974">
        <w:tab/>
        <w:t>720.482.8383</w:t>
      </w:r>
    </w:p>
    <w:p w14:paraId="48868684" w14:textId="77777777" w:rsidR="00CE35B0" w:rsidRPr="004B4974" w:rsidRDefault="00CE35B0" w:rsidP="00CE35B0">
      <w:r w:rsidRPr="004B4974">
        <w:tab/>
        <w:t xml:space="preserve">Scott Henke  </w:t>
      </w:r>
    </w:p>
    <w:p w14:paraId="6BE355EF" w14:textId="77777777" w:rsidR="00222961" w:rsidRDefault="00222961" w:rsidP="00CE35B0">
      <w:pPr>
        <w:rPr>
          <w:u w:val="single"/>
        </w:rPr>
      </w:pPr>
    </w:p>
    <w:p w14:paraId="0B64A5D1" w14:textId="77777777" w:rsidR="00CE35B0" w:rsidRPr="004B4974" w:rsidRDefault="00CE35B0" w:rsidP="00CE35B0">
      <w:pPr>
        <w:rPr>
          <w:u w:val="single"/>
        </w:rPr>
      </w:pPr>
      <w:r w:rsidRPr="004B4974">
        <w:rPr>
          <w:u w:val="single"/>
        </w:rPr>
        <w:t xml:space="preserve">Website </w:t>
      </w:r>
    </w:p>
    <w:p w14:paraId="2F39FD4C" w14:textId="77777777" w:rsidR="00CE35B0" w:rsidRPr="004B4974" w:rsidRDefault="00CE35B0" w:rsidP="00CE35B0">
      <w:r w:rsidRPr="004B4974">
        <w:tab/>
      </w:r>
      <w:proofErr w:type="spellStart"/>
      <w:r w:rsidRPr="004B4974">
        <w:t>Rayfield</w:t>
      </w:r>
      <w:proofErr w:type="spellEnd"/>
      <w:r w:rsidRPr="004B4974">
        <w:t xml:space="preserve"> Creative</w:t>
      </w:r>
      <w:r w:rsidRPr="004B4974">
        <w:tab/>
      </w:r>
      <w:r w:rsidRPr="004B4974">
        <w:tab/>
      </w:r>
      <w:r w:rsidRPr="004B4974">
        <w:tab/>
      </w:r>
      <w:r w:rsidRPr="004B4974">
        <w:tab/>
      </w:r>
      <w:r w:rsidRPr="004B4974">
        <w:tab/>
        <w:t>720.261.4391</w:t>
      </w:r>
    </w:p>
    <w:p w14:paraId="5EB71331" w14:textId="77777777" w:rsidR="00CE35B0" w:rsidRPr="004B4974" w:rsidRDefault="00CE35B0" w:rsidP="00CE35B0">
      <w:r w:rsidRPr="004B4974">
        <w:tab/>
        <w:t xml:space="preserve">Cindy </w:t>
      </w:r>
      <w:proofErr w:type="spellStart"/>
      <w:r w:rsidRPr="004B4974">
        <w:t>Rayfield</w:t>
      </w:r>
      <w:proofErr w:type="spellEnd"/>
    </w:p>
    <w:p w14:paraId="30681CB0" w14:textId="77777777" w:rsidR="00222961" w:rsidRDefault="00222961" w:rsidP="00CE35B0">
      <w:pPr>
        <w:rPr>
          <w:u w:val="single"/>
        </w:rPr>
      </w:pPr>
    </w:p>
    <w:p w14:paraId="25215645" w14:textId="77777777" w:rsidR="00CE35B0" w:rsidRPr="004B4974" w:rsidRDefault="00CE35B0" w:rsidP="00CE35B0">
      <w:pPr>
        <w:rPr>
          <w:u w:val="single"/>
        </w:rPr>
      </w:pPr>
      <w:r w:rsidRPr="004B4974">
        <w:rPr>
          <w:u w:val="single"/>
        </w:rPr>
        <w:t>Bathroom/Building Cleaning</w:t>
      </w:r>
    </w:p>
    <w:p w14:paraId="0AF74FBD" w14:textId="77777777" w:rsidR="00CE35B0" w:rsidRPr="004B4974" w:rsidRDefault="00CE35B0" w:rsidP="00CE35B0">
      <w:r w:rsidRPr="004B4974">
        <w:tab/>
        <w:t>Cheryl &amp; Nick Campbell</w:t>
      </w:r>
      <w:r w:rsidRPr="004B4974">
        <w:tab/>
      </w:r>
      <w:r w:rsidRPr="004B4974">
        <w:tab/>
      </w:r>
      <w:r w:rsidRPr="004B4974">
        <w:tab/>
      </w:r>
      <w:r w:rsidRPr="004B4974">
        <w:tab/>
        <w:t>303.360.5722</w:t>
      </w:r>
    </w:p>
    <w:p w14:paraId="4CBAC1C1" w14:textId="77777777" w:rsidR="00222961" w:rsidRDefault="00222961" w:rsidP="00CE35B0">
      <w:pPr>
        <w:rPr>
          <w:u w:val="single"/>
        </w:rPr>
      </w:pPr>
    </w:p>
    <w:p w14:paraId="33A7D684" w14:textId="77777777" w:rsidR="00CE35B0" w:rsidRPr="004B4974" w:rsidRDefault="00CE35B0" w:rsidP="00CE35B0">
      <w:pPr>
        <w:rPr>
          <w:u w:val="single"/>
        </w:rPr>
      </w:pPr>
      <w:r w:rsidRPr="004B4974">
        <w:rPr>
          <w:u w:val="single"/>
        </w:rPr>
        <w:t>Janitorial/Kitchen Supplies</w:t>
      </w:r>
    </w:p>
    <w:p w14:paraId="48DD51C8" w14:textId="77777777" w:rsidR="00CE35B0" w:rsidRPr="004B4974" w:rsidRDefault="00CE35B0" w:rsidP="00CE35B0">
      <w:r w:rsidRPr="004B4974">
        <w:tab/>
        <w:t>Church Partner</w:t>
      </w:r>
      <w:r w:rsidRPr="004B4974">
        <w:tab/>
      </w:r>
      <w:r w:rsidRPr="004B4974">
        <w:tab/>
      </w:r>
      <w:r w:rsidRPr="004B4974">
        <w:tab/>
      </w:r>
      <w:r w:rsidRPr="004B4974">
        <w:tab/>
      </w:r>
      <w:r w:rsidRPr="004B4974">
        <w:tab/>
        <w:t>303.794.4606</w:t>
      </w:r>
    </w:p>
    <w:p w14:paraId="6D973899" w14:textId="77777777" w:rsidR="00CE35B0" w:rsidRPr="004B4974" w:rsidRDefault="00CE35B0" w:rsidP="00CE35B0">
      <w:r w:rsidRPr="004B4974">
        <w:tab/>
        <w:t>Acct. #0106157</w:t>
      </w:r>
      <w:r w:rsidRPr="004B4974">
        <w:tab/>
      </w:r>
    </w:p>
    <w:p w14:paraId="5D6348B5" w14:textId="77777777" w:rsidR="00CE35B0" w:rsidRPr="004B4974" w:rsidRDefault="00CE35B0" w:rsidP="00CE35B0"/>
    <w:p w14:paraId="44E91CCC" w14:textId="77777777" w:rsidR="00CE35B0" w:rsidRPr="004B4974" w:rsidRDefault="00CE35B0" w:rsidP="00CE35B0">
      <w:pPr>
        <w:rPr>
          <w:u w:val="single"/>
        </w:rPr>
      </w:pPr>
      <w:r w:rsidRPr="004B4974">
        <w:rPr>
          <w:u w:val="single"/>
        </w:rPr>
        <w:t>Insurance Policies</w:t>
      </w:r>
    </w:p>
    <w:p w14:paraId="3E029E2B" w14:textId="77777777" w:rsidR="00CE35B0" w:rsidRPr="004B4974" w:rsidRDefault="00CE35B0" w:rsidP="00CE35B0">
      <w:r w:rsidRPr="004B4974">
        <w:tab/>
        <w:t xml:space="preserve">Church Insurance Agency Corp. – all policies are in the insurance binder in the office bookcase. </w:t>
      </w:r>
    </w:p>
    <w:p w14:paraId="057AAC38" w14:textId="77777777" w:rsidR="00CE35B0" w:rsidRDefault="00CE35B0" w:rsidP="00CE35B0"/>
    <w:p w14:paraId="4E2D9697" w14:textId="77777777" w:rsidR="00F62730" w:rsidRDefault="00F62730" w:rsidP="00CE35B0"/>
    <w:p w14:paraId="45F70C2D" w14:textId="77777777" w:rsidR="00F62730" w:rsidRDefault="00F62730" w:rsidP="00CE35B0"/>
    <w:p w14:paraId="319AF4B6" w14:textId="77777777" w:rsidR="00F62730" w:rsidRPr="004B4974" w:rsidRDefault="00F62730" w:rsidP="00CE35B0"/>
    <w:p w14:paraId="52829BCC" w14:textId="73F4C498" w:rsidR="002A0091" w:rsidRPr="00BB13AC" w:rsidRDefault="00F31DD8" w:rsidP="002A0091">
      <w:pPr>
        <w:pStyle w:val="IntenseQuote"/>
        <w:spacing w:after="0"/>
        <w:ind w:left="0"/>
        <w:rPr>
          <w:color w:val="17365D" w:themeColor="text2" w:themeShade="BF"/>
          <w:sz w:val="32"/>
          <w:szCs w:val="32"/>
        </w:rPr>
      </w:pPr>
      <w:r>
        <w:rPr>
          <w:color w:val="17365D" w:themeColor="text2" w:themeShade="BF"/>
          <w:sz w:val="32"/>
          <w:szCs w:val="32"/>
        </w:rPr>
        <w:t>Appendix B</w:t>
      </w:r>
      <w:r w:rsidR="00BB13AC" w:rsidRPr="00BB13AC">
        <w:rPr>
          <w:color w:val="17365D" w:themeColor="text2" w:themeShade="BF"/>
          <w:sz w:val="32"/>
          <w:szCs w:val="32"/>
        </w:rPr>
        <w:t xml:space="preserve">. </w:t>
      </w:r>
      <w:r w:rsidR="00354465" w:rsidRPr="00BB13AC">
        <w:rPr>
          <w:color w:val="17365D" w:themeColor="text2" w:themeShade="BF"/>
          <w:sz w:val="32"/>
          <w:szCs w:val="32"/>
        </w:rPr>
        <w:t>St</w:t>
      </w:r>
      <w:r w:rsidR="000253AC">
        <w:rPr>
          <w:color w:val="17365D" w:themeColor="text2" w:themeShade="BF"/>
          <w:sz w:val="32"/>
          <w:szCs w:val="32"/>
        </w:rPr>
        <w:t>.</w:t>
      </w:r>
      <w:r w:rsidR="00354465" w:rsidRPr="00BB13AC">
        <w:rPr>
          <w:color w:val="17365D" w:themeColor="text2" w:themeShade="BF"/>
          <w:sz w:val="32"/>
          <w:szCs w:val="32"/>
        </w:rPr>
        <w:t xml:space="preserve"> </w:t>
      </w:r>
      <w:r w:rsidR="003E6413">
        <w:rPr>
          <w:color w:val="17365D" w:themeColor="text2" w:themeShade="BF"/>
          <w:sz w:val="32"/>
          <w:szCs w:val="32"/>
        </w:rPr>
        <w:t>Gabriel The Archangel Episcopal Church</w:t>
      </w:r>
      <w:r w:rsidR="00354465">
        <w:rPr>
          <w:color w:val="17365D" w:themeColor="text2" w:themeShade="BF"/>
          <w:sz w:val="32"/>
          <w:szCs w:val="32"/>
        </w:rPr>
        <w:t xml:space="preserve"> </w:t>
      </w:r>
      <w:r w:rsidR="00354465" w:rsidRPr="00BB13AC">
        <w:rPr>
          <w:color w:val="17365D" w:themeColor="text2" w:themeShade="BF"/>
          <w:sz w:val="32"/>
          <w:szCs w:val="32"/>
        </w:rPr>
        <w:t>Check-Out List</w:t>
      </w:r>
    </w:p>
    <w:p w14:paraId="779FB1F4" w14:textId="77777777" w:rsidR="002A0091" w:rsidRDefault="002A0091" w:rsidP="002A0091">
      <w:pPr>
        <w:jc w:val="center"/>
        <w:rPr>
          <w:b/>
          <w:bCs/>
        </w:rPr>
      </w:pPr>
    </w:p>
    <w:p w14:paraId="64E2E1C1" w14:textId="77777777" w:rsidR="00BC5CBA" w:rsidRDefault="00BC5CBA" w:rsidP="00BC5CBA">
      <w:pPr>
        <w:rPr>
          <w:bCs/>
        </w:rPr>
      </w:pPr>
    </w:p>
    <w:p w14:paraId="6EFB9395" w14:textId="77777777" w:rsidR="00BC5CBA" w:rsidRDefault="00BC5CBA" w:rsidP="00BC5CBA">
      <w:pPr>
        <w:rPr>
          <w:b/>
          <w:bCs/>
        </w:rPr>
      </w:pPr>
      <w:r>
        <w:rPr>
          <w:b/>
          <w:bCs/>
        </w:rPr>
        <w:t>1.  All exterior doors locked upstairs and downstairs</w:t>
      </w:r>
      <w:r>
        <w:rPr>
          <w:b/>
          <w:bCs/>
        </w:rPr>
        <w:tab/>
      </w:r>
      <w:r>
        <w:rPr>
          <w:b/>
          <w:bCs/>
        </w:rPr>
        <w:tab/>
      </w:r>
      <w:r>
        <w:rPr>
          <w:b/>
          <w:bCs/>
        </w:rPr>
        <w:tab/>
      </w:r>
      <w:r>
        <w:rPr>
          <w:b/>
          <w:bCs/>
        </w:rPr>
        <w:tab/>
      </w:r>
    </w:p>
    <w:p w14:paraId="4459BF9A" w14:textId="09F02BA2" w:rsidR="00BC5CBA" w:rsidRDefault="00BC5CBA" w:rsidP="00BC5CBA">
      <w:pPr>
        <w:rPr>
          <w:bCs/>
        </w:rPr>
      </w:pPr>
      <w:r>
        <w:rPr>
          <w:bCs/>
        </w:rPr>
        <w:tab/>
        <w:t xml:space="preserve">   West doors leading into church</w:t>
      </w:r>
      <w:r>
        <w:rPr>
          <w:bCs/>
        </w:rPr>
        <w:tab/>
      </w:r>
      <w:r>
        <w:rPr>
          <w:bCs/>
        </w:rPr>
        <w:tab/>
      </w:r>
      <w:r>
        <w:rPr>
          <w:bCs/>
        </w:rPr>
        <w:tab/>
      </w:r>
      <w:r>
        <w:rPr>
          <w:bCs/>
        </w:rPr>
        <w:tab/>
      </w:r>
      <w:r>
        <w:rPr>
          <w:bCs/>
        </w:rPr>
        <w:tab/>
      </w:r>
      <w:r>
        <w:rPr>
          <w:bCs/>
        </w:rPr>
        <w:tab/>
      </w:r>
      <w:r w:rsidR="008B41FA">
        <w:rPr>
          <w:bCs/>
        </w:rPr>
        <w:tab/>
      </w:r>
      <w:r>
        <w:rPr>
          <w:bCs/>
        </w:rPr>
        <w:t>_____</w:t>
      </w:r>
      <w:r>
        <w:rPr>
          <w:bCs/>
        </w:rPr>
        <w:tab/>
      </w:r>
    </w:p>
    <w:p w14:paraId="4218562E" w14:textId="5DC6A730" w:rsidR="00BC5CBA" w:rsidRDefault="00BC5CBA" w:rsidP="00BC5CBA">
      <w:pPr>
        <w:rPr>
          <w:bCs/>
        </w:rPr>
      </w:pPr>
      <w:r>
        <w:rPr>
          <w:bCs/>
        </w:rPr>
        <w:tab/>
        <w:t xml:space="preserve">   North doors leading into parish hall</w:t>
      </w:r>
      <w:r>
        <w:rPr>
          <w:bCs/>
        </w:rPr>
        <w:tab/>
      </w:r>
      <w:r>
        <w:rPr>
          <w:bCs/>
        </w:rPr>
        <w:tab/>
      </w:r>
      <w:r>
        <w:rPr>
          <w:bCs/>
        </w:rPr>
        <w:tab/>
      </w:r>
      <w:r>
        <w:rPr>
          <w:bCs/>
        </w:rPr>
        <w:tab/>
      </w:r>
      <w:r>
        <w:rPr>
          <w:bCs/>
        </w:rPr>
        <w:tab/>
      </w:r>
      <w:r>
        <w:rPr>
          <w:bCs/>
        </w:rPr>
        <w:tab/>
      </w:r>
      <w:r w:rsidR="008B41FA">
        <w:rPr>
          <w:bCs/>
        </w:rPr>
        <w:tab/>
      </w:r>
      <w:r>
        <w:rPr>
          <w:bCs/>
        </w:rPr>
        <w:t>_____</w:t>
      </w:r>
    </w:p>
    <w:p w14:paraId="3AAEF761" w14:textId="2908C544" w:rsidR="00BC5CBA" w:rsidRDefault="00BC5CBA" w:rsidP="00BC5CBA">
      <w:pPr>
        <w:rPr>
          <w:bCs/>
        </w:rPr>
      </w:pPr>
      <w:r>
        <w:rPr>
          <w:bCs/>
        </w:rPr>
        <w:tab/>
        <w:t xml:space="preserve">   Northeast door next to nursery</w:t>
      </w:r>
      <w:r>
        <w:rPr>
          <w:bCs/>
        </w:rPr>
        <w:tab/>
      </w:r>
      <w:r>
        <w:rPr>
          <w:bCs/>
        </w:rPr>
        <w:tab/>
      </w:r>
      <w:r>
        <w:rPr>
          <w:bCs/>
        </w:rPr>
        <w:tab/>
      </w:r>
      <w:r>
        <w:rPr>
          <w:bCs/>
        </w:rPr>
        <w:tab/>
      </w:r>
      <w:r>
        <w:rPr>
          <w:bCs/>
        </w:rPr>
        <w:tab/>
      </w:r>
      <w:r>
        <w:rPr>
          <w:bCs/>
        </w:rPr>
        <w:tab/>
      </w:r>
      <w:r w:rsidR="008B41FA">
        <w:rPr>
          <w:bCs/>
        </w:rPr>
        <w:tab/>
      </w:r>
      <w:r>
        <w:rPr>
          <w:bCs/>
        </w:rPr>
        <w:t>_____</w:t>
      </w:r>
    </w:p>
    <w:p w14:paraId="655527D1" w14:textId="50847999" w:rsidR="00BC5CBA" w:rsidRDefault="00BC5CBA" w:rsidP="00BC5CBA">
      <w:pPr>
        <w:rPr>
          <w:bCs/>
        </w:rPr>
      </w:pPr>
      <w:r>
        <w:rPr>
          <w:bCs/>
        </w:rPr>
        <w:tab/>
        <w:t xml:space="preserve">   South door at bottom of stairwell off parish hall</w:t>
      </w:r>
      <w:r>
        <w:rPr>
          <w:bCs/>
        </w:rPr>
        <w:tab/>
      </w:r>
      <w:r>
        <w:rPr>
          <w:bCs/>
        </w:rPr>
        <w:tab/>
      </w:r>
      <w:r>
        <w:rPr>
          <w:bCs/>
        </w:rPr>
        <w:tab/>
      </w:r>
      <w:r>
        <w:rPr>
          <w:bCs/>
        </w:rPr>
        <w:tab/>
      </w:r>
      <w:r w:rsidR="008B41FA">
        <w:rPr>
          <w:bCs/>
        </w:rPr>
        <w:tab/>
      </w:r>
      <w:r>
        <w:rPr>
          <w:bCs/>
        </w:rPr>
        <w:t>_____</w:t>
      </w:r>
    </w:p>
    <w:p w14:paraId="0EE56621" w14:textId="0539CFC2" w:rsidR="00BC5CBA" w:rsidRDefault="00BC5CBA" w:rsidP="00BC5CBA">
      <w:pPr>
        <w:rPr>
          <w:bCs/>
        </w:rPr>
      </w:pPr>
      <w:r>
        <w:rPr>
          <w:bCs/>
        </w:rPr>
        <w:t xml:space="preserve">               East door at bottom of stairwell off kitchen</w:t>
      </w:r>
      <w:r>
        <w:rPr>
          <w:bCs/>
        </w:rPr>
        <w:tab/>
      </w:r>
      <w:r>
        <w:rPr>
          <w:bCs/>
        </w:rPr>
        <w:tab/>
      </w:r>
      <w:r>
        <w:rPr>
          <w:bCs/>
        </w:rPr>
        <w:tab/>
      </w:r>
      <w:r>
        <w:rPr>
          <w:bCs/>
        </w:rPr>
        <w:tab/>
      </w:r>
      <w:r>
        <w:rPr>
          <w:bCs/>
        </w:rPr>
        <w:tab/>
      </w:r>
      <w:r w:rsidR="008B41FA">
        <w:rPr>
          <w:bCs/>
        </w:rPr>
        <w:tab/>
      </w:r>
      <w:r>
        <w:rPr>
          <w:bCs/>
        </w:rPr>
        <w:t>_____</w:t>
      </w:r>
    </w:p>
    <w:p w14:paraId="118BB45E" w14:textId="77777777" w:rsidR="00BC5CBA" w:rsidRDefault="00BC5CBA" w:rsidP="00BC5CBA">
      <w:pPr>
        <w:rPr>
          <w:b/>
          <w:bCs/>
        </w:rPr>
      </w:pPr>
      <w:r>
        <w:rPr>
          <w:b/>
          <w:bCs/>
        </w:rPr>
        <w:t>2.  All lights are turned off and all interior doors closed upstairs and downstairs</w:t>
      </w:r>
      <w:r>
        <w:rPr>
          <w:b/>
          <w:bCs/>
        </w:rPr>
        <w:tab/>
      </w:r>
    </w:p>
    <w:p w14:paraId="37932C5A" w14:textId="77777777" w:rsidR="00BC5CBA" w:rsidRDefault="00BC5CBA" w:rsidP="00BC5CBA">
      <w:pPr>
        <w:rPr>
          <w:b/>
          <w:bCs/>
        </w:rPr>
      </w:pPr>
      <w:r>
        <w:rPr>
          <w:bCs/>
        </w:rPr>
        <w:tab/>
      </w:r>
      <w:r>
        <w:rPr>
          <w:b/>
          <w:bCs/>
        </w:rPr>
        <w:t>Upstairs:</w:t>
      </w:r>
      <w:r>
        <w:rPr>
          <w:b/>
          <w:bCs/>
        </w:rPr>
        <w:tab/>
      </w:r>
      <w:r>
        <w:rPr>
          <w:b/>
          <w:bCs/>
        </w:rPr>
        <w:tab/>
      </w:r>
      <w:r>
        <w:rPr>
          <w:b/>
          <w:bCs/>
        </w:rPr>
        <w:tab/>
      </w:r>
    </w:p>
    <w:p w14:paraId="241946FF" w14:textId="15E3EB8B" w:rsidR="00BC5CBA" w:rsidRDefault="00BC5CBA" w:rsidP="00BC5CBA">
      <w:pPr>
        <w:rPr>
          <w:bCs/>
        </w:rPr>
      </w:pPr>
      <w:r>
        <w:rPr>
          <w:bCs/>
        </w:rPr>
        <w:t xml:space="preserve">               Sanctuary  (sanctuary candle remains lit)</w:t>
      </w:r>
      <w:r>
        <w:rPr>
          <w:bCs/>
        </w:rPr>
        <w:tab/>
      </w:r>
      <w:r>
        <w:rPr>
          <w:bCs/>
        </w:rPr>
        <w:tab/>
      </w:r>
      <w:r>
        <w:rPr>
          <w:bCs/>
        </w:rPr>
        <w:tab/>
      </w:r>
      <w:r>
        <w:rPr>
          <w:bCs/>
        </w:rPr>
        <w:tab/>
      </w:r>
      <w:r>
        <w:rPr>
          <w:bCs/>
        </w:rPr>
        <w:tab/>
      </w:r>
      <w:r w:rsidR="008B41FA">
        <w:rPr>
          <w:bCs/>
        </w:rPr>
        <w:tab/>
      </w:r>
      <w:r>
        <w:rPr>
          <w:bCs/>
        </w:rPr>
        <w:t>_____</w:t>
      </w:r>
    </w:p>
    <w:p w14:paraId="78C5775B" w14:textId="63CFF176" w:rsidR="00BC5CBA" w:rsidRDefault="00BC5CBA" w:rsidP="00BC5CBA">
      <w:pPr>
        <w:rPr>
          <w:bCs/>
        </w:rPr>
      </w:pPr>
      <w:r>
        <w:rPr>
          <w:bCs/>
        </w:rPr>
        <w:t xml:space="preserve">               Nave (votive candles remain lit)</w:t>
      </w:r>
      <w:r>
        <w:rPr>
          <w:bCs/>
        </w:rPr>
        <w:tab/>
      </w:r>
      <w:r>
        <w:rPr>
          <w:bCs/>
        </w:rPr>
        <w:tab/>
      </w:r>
      <w:r>
        <w:rPr>
          <w:bCs/>
        </w:rPr>
        <w:tab/>
      </w:r>
      <w:r>
        <w:rPr>
          <w:bCs/>
        </w:rPr>
        <w:tab/>
      </w:r>
      <w:r>
        <w:rPr>
          <w:bCs/>
        </w:rPr>
        <w:tab/>
      </w:r>
      <w:r>
        <w:rPr>
          <w:bCs/>
        </w:rPr>
        <w:tab/>
      </w:r>
      <w:r w:rsidR="008B41FA">
        <w:rPr>
          <w:bCs/>
        </w:rPr>
        <w:tab/>
      </w:r>
      <w:r>
        <w:rPr>
          <w:bCs/>
        </w:rPr>
        <w:t>_____</w:t>
      </w:r>
    </w:p>
    <w:p w14:paraId="4A80CC47" w14:textId="3B6F1E06" w:rsidR="00BC5CBA" w:rsidRDefault="00BC5CBA" w:rsidP="00BC5CBA">
      <w:pPr>
        <w:rPr>
          <w:bCs/>
        </w:rPr>
      </w:pPr>
      <w:r>
        <w:rPr>
          <w:bCs/>
        </w:rPr>
        <w:tab/>
        <w:t xml:space="preserve">   Choir loft</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4A29A120" w14:textId="30DFA412" w:rsidR="00BC5CBA" w:rsidRDefault="00BC5CBA" w:rsidP="00BC5CBA">
      <w:pPr>
        <w:rPr>
          <w:bCs/>
        </w:rPr>
      </w:pPr>
      <w:r>
        <w:rPr>
          <w:bCs/>
        </w:rPr>
        <w:t xml:space="preserve">      </w:t>
      </w:r>
      <w:r>
        <w:rPr>
          <w:bCs/>
        </w:rPr>
        <w:tab/>
        <w:t xml:space="preserve">   Men's &amp; Women's bathrooms in narthex</w:t>
      </w:r>
      <w:r>
        <w:rPr>
          <w:bCs/>
        </w:rPr>
        <w:tab/>
      </w:r>
      <w:r>
        <w:rPr>
          <w:bCs/>
        </w:rPr>
        <w:tab/>
      </w:r>
      <w:r>
        <w:rPr>
          <w:bCs/>
        </w:rPr>
        <w:tab/>
      </w:r>
      <w:r>
        <w:rPr>
          <w:bCs/>
        </w:rPr>
        <w:tab/>
      </w:r>
      <w:r>
        <w:rPr>
          <w:bCs/>
        </w:rPr>
        <w:tab/>
      </w:r>
      <w:r w:rsidR="008B41FA">
        <w:rPr>
          <w:bCs/>
        </w:rPr>
        <w:tab/>
      </w:r>
      <w:r>
        <w:rPr>
          <w:bCs/>
        </w:rPr>
        <w:t>_____</w:t>
      </w:r>
    </w:p>
    <w:p w14:paraId="3A172097" w14:textId="0EA622DB" w:rsidR="00BC5CBA" w:rsidRDefault="00BC5CBA" w:rsidP="00BC5CBA">
      <w:pPr>
        <w:rPr>
          <w:bCs/>
        </w:rPr>
      </w:pPr>
      <w:r>
        <w:rPr>
          <w:bCs/>
        </w:rPr>
        <w:tab/>
        <w:t xml:space="preserve">   Narthex</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244A2423" w14:textId="1693D6A5" w:rsidR="00BC5CBA" w:rsidRDefault="00BC5CBA" w:rsidP="00BC5CBA">
      <w:pPr>
        <w:rPr>
          <w:bCs/>
        </w:rPr>
      </w:pPr>
      <w:r>
        <w:rPr>
          <w:bCs/>
        </w:rPr>
        <w:t xml:space="preserve">   </w:t>
      </w:r>
      <w:r>
        <w:rPr>
          <w:bCs/>
        </w:rPr>
        <w:tab/>
        <w:t xml:space="preserve">   Gallery</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4B59200A" w14:textId="409E3C6D" w:rsidR="00BC5CBA" w:rsidRDefault="00BC5CBA" w:rsidP="00BC5CBA">
      <w:pPr>
        <w:rPr>
          <w:bCs/>
        </w:rPr>
      </w:pPr>
      <w:r>
        <w:rPr>
          <w:bCs/>
        </w:rPr>
        <w:t xml:space="preserve">               Sacristy</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352F0ADB" w14:textId="1180FC30" w:rsidR="00BC5CBA" w:rsidRDefault="00BC5CBA" w:rsidP="00BC5CBA">
      <w:pPr>
        <w:rPr>
          <w:bCs/>
        </w:rPr>
      </w:pPr>
      <w:r>
        <w:rPr>
          <w:bCs/>
        </w:rPr>
        <w:tab/>
        <w:t xml:space="preserve">   Parish Hall (ensure slides pushed all the way down--should "click")</w:t>
      </w:r>
      <w:r>
        <w:rPr>
          <w:bCs/>
        </w:rPr>
        <w:tab/>
      </w:r>
      <w:r w:rsidR="008B41FA">
        <w:rPr>
          <w:bCs/>
        </w:rPr>
        <w:tab/>
      </w:r>
      <w:r>
        <w:rPr>
          <w:bCs/>
        </w:rPr>
        <w:t>_____</w:t>
      </w:r>
    </w:p>
    <w:p w14:paraId="68C04AA0" w14:textId="77777777" w:rsidR="00BC5CBA" w:rsidRDefault="00BC5CBA" w:rsidP="00BC5CBA">
      <w:pPr>
        <w:rPr>
          <w:bCs/>
        </w:rPr>
      </w:pPr>
      <w:r>
        <w:rPr>
          <w:bCs/>
        </w:rPr>
        <w:t xml:space="preserve">               Main Entry Hall (note: </w:t>
      </w:r>
      <w:r>
        <w:rPr>
          <w:b/>
          <w:bCs/>
        </w:rPr>
        <w:t>do not</w:t>
      </w:r>
      <w:r>
        <w:rPr>
          <w:bCs/>
        </w:rPr>
        <w:t xml:space="preserve"> turn off light switch closest to the </w:t>
      </w:r>
    </w:p>
    <w:p w14:paraId="33FBB883" w14:textId="1C578812" w:rsidR="00BC5CBA" w:rsidRDefault="00BC5CBA" w:rsidP="00BC5CBA">
      <w:pPr>
        <w:rPr>
          <w:bCs/>
        </w:rPr>
      </w:pPr>
      <w:r>
        <w:rPr>
          <w:bCs/>
        </w:rPr>
        <w:tab/>
        <w:t xml:space="preserve">   </w:t>
      </w:r>
      <w:proofErr w:type="gramStart"/>
      <w:r>
        <w:rPr>
          <w:bCs/>
        </w:rPr>
        <w:t>exterior</w:t>
      </w:r>
      <w:proofErr w:type="gramEnd"/>
      <w:r>
        <w:rPr>
          <w:bCs/>
        </w:rPr>
        <w:t xml:space="preserve"> doors on the double panel...that is for the exterior lights)</w:t>
      </w:r>
      <w:r>
        <w:rPr>
          <w:bCs/>
        </w:rPr>
        <w:tab/>
      </w:r>
      <w:r>
        <w:rPr>
          <w:bCs/>
        </w:rPr>
        <w:tab/>
      </w:r>
      <w:r w:rsidR="008B41FA">
        <w:rPr>
          <w:bCs/>
        </w:rPr>
        <w:tab/>
      </w:r>
      <w:r>
        <w:rPr>
          <w:bCs/>
        </w:rPr>
        <w:t>_____</w:t>
      </w:r>
    </w:p>
    <w:p w14:paraId="5AE25201" w14:textId="650BCAB7" w:rsidR="00BC5CBA" w:rsidRDefault="00BC5CBA" w:rsidP="00BC5CBA">
      <w:pPr>
        <w:rPr>
          <w:bCs/>
        </w:rPr>
      </w:pPr>
      <w:r>
        <w:rPr>
          <w:bCs/>
        </w:rPr>
        <w:t xml:space="preserve">           </w:t>
      </w:r>
      <w:r>
        <w:rPr>
          <w:bCs/>
        </w:rPr>
        <w:tab/>
        <w:t xml:space="preserve">   Kitchen</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3770D717" w14:textId="106CC6D2" w:rsidR="00BC5CBA" w:rsidRDefault="00BC5CBA" w:rsidP="00BC5CBA">
      <w:pPr>
        <w:rPr>
          <w:bCs/>
        </w:rPr>
      </w:pPr>
      <w:r>
        <w:rPr>
          <w:bCs/>
        </w:rPr>
        <w:tab/>
        <w:t xml:space="preserve">   All Saints Room</w:t>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7EF86851" w14:textId="38140ED3" w:rsidR="00BC5CBA" w:rsidRDefault="00BC5CBA" w:rsidP="00BC5CBA">
      <w:pPr>
        <w:rPr>
          <w:bCs/>
        </w:rPr>
      </w:pPr>
      <w:r>
        <w:rPr>
          <w:bCs/>
        </w:rPr>
        <w:t xml:space="preserve">               Lady Julian Chapel</w:t>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1AC6D8E6" w14:textId="748998C1" w:rsidR="00BC5CBA" w:rsidRDefault="00BC5CBA" w:rsidP="00BC5CBA">
      <w:pPr>
        <w:rPr>
          <w:bCs/>
        </w:rPr>
      </w:pPr>
      <w:r>
        <w:rPr>
          <w:bCs/>
        </w:rPr>
        <w:t xml:space="preserve">               Nursery</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597BB191" w14:textId="5DB617BA" w:rsidR="00BC5CBA" w:rsidRDefault="00BC5CBA" w:rsidP="00BC5CBA">
      <w:pPr>
        <w:rPr>
          <w:bCs/>
        </w:rPr>
      </w:pPr>
      <w:r>
        <w:rPr>
          <w:bCs/>
        </w:rPr>
        <w:tab/>
        <w:t xml:space="preserve">   Nursery Bathroom</w:t>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7957E27C" w14:textId="2DB91EE7" w:rsidR="00BC5CBA" w:rsidRDefault="00BC5CBA" w:rsidP="00BC5CBA">
      <w:pPr>
        <w:rPr>
          <w:bCs/>
        </w:rPr>
      </w:pPr>
      <w:r>
        <w:rPr>
          <w:bCs/>
        </w:rPr>
        <w:t xml:space="preserve">               Main floor back hallway</w:t>
      </w:r>
      <w:r>
        <w:rPr>
          <w:bCs/>
        </w:rPr>
        <w:tab/>
      </w:r>
      <w:r>
        <w:rPr>
          <w:bCs/>
        </w:rPr>
        <w:tab/>
      </w:r>
      <w:r>
        <w:rPr>
          <w:bCs/>
        </w:rPr>
        <w:tab/>
      </w:r>
      <w:r>
        <w:rPr>
          <w:bCs/>
        </w:rPr>
        <w:tab/>
      </w:r>
      <w:r>
        <w:rPr>
          <w:bCs/>
        </w:rPr>
        <w:tab/>
      </w:r>
      <w:r>
        <w:rPr>
          <w:bCs/>
        </w:rPr>
        <w:tab/>
      </w:r>
      <w:r>
        <w:rPr>
          <w:bCs/>
        </w:rPr>
        <w:tab/>
      </w:r>
      <w:r w:rsidR="008B41FA">
        <w:rPr>
          <w:bCs/>
        </w:rPr>
        <w:tab/>
      </w:r>
      <w:r>
        <w:rPr>
          <w:bCs/>
        </w:rPr>
        <w:t>_____</w:t>
      </w:r>
    </w:p>
    <w:p w14:paraId="3B98B4F2" w14:textId="77777777" w:rsidR="00BC5CBA" w:rsidRDefault="00BC5CBA" w:rsidP="00BC5CBA">
      <w:pPr>
        <w:rPr>
          <w:b/>
          <w:bCs/>
        </w:rPr>
      </w:pPr>
      <w:r>
        <w:rPr>
          <w:bCs/>
        </w:rPr>
        <w:t xml:space="preserve">             </w:t>
      </w:r>
      <w:r>
        <w:rPr>
          <w:b/>
          <w:bCs/>
        </w:rPr>
        <w:t>Downstairs:</w:t>
      </w:r>
    </w:p>
    <w:p w14:paraId="6C62722A" w14:textId="31E33FB6" w:rsidR="00BC5CBA" w:rsidRDefault="00BC5CBA" w:rsidP="00BC5CBA">
      <w:pPr>
        <w:rPr>
          <w:bCs/>
        </w:rPr>
      </w:pPr>
      <w:r>
        <w:rPr>
          <w:bCs/>
        </w:rPr>
        <w:tab/>
        <w:t xml:space="preserve">   St. Teresa of Avila Room</w:t>
      </w:r>
      <w:r>
        <w:rPr>
          <w:bCs/>
        </w:rPr>
        <w:tab/>
      </w:r>
      <w:r>
        <w:rPr>
          <w:bCs/>
        </w:rPr>
        <w:tab/>
      </w:r>
      <w:r>
        <w:rPr>
          <w:bCs/>
        </w:rPr>
        <w:tab/>
      </w:r>
      <w:r>
        <w:rPr>
          <w:bCs/>
        </w:rPr>
        <w:tab/>
      </w:r>
      <w:r>
        <w:rPr>
          <w:bCs/>
        </w:rPr>
        <w:tab/>
      </w:r>
      <w:r>
        <w:rPr>
          <w:bCs/>
        </w:rPr>
        <w:tab/>
      </w:r>
      <w:r>
        <w:rPr>
          <w:bCs/>
        </w:rPr>
        <w:tab/>
      </w:r>
      <w:r w:rsidR="008B41FA">
        <w:rPr>
          <w:bCs/>
        </w:rPr>
        <w:tab/>
      </w:r>
      <w:r>
        <w:rPr>
          <w:bCs/>
        </w:rPr>
        <w:t>_____</w:t>
      </w:r>
    </w:p>
    <w:p w14:paraId="17C2B5B0" w14:textId="76100101" w:rsidR="00BC5CBA" w:rsidRDefault="00BC5CBA" w:rsidP="00BC5CBA">
      <w:pPr>
        <w:rPr>
          <w:bCs/>
        </w:rPr>
      </w:pPr>
      <w:r>
        <w:rPr>
          <w:bCs/>
        </w:rPr>
        <w:t xml:space="preserve">   </w:t>
      </w:r>
      <w:r>
        <w:rPr>
          <w:bCs/>
        </w:rPr>
        <w:tab/>
        <w:t xml:space="preserve">   St. Anne (Artist's Studio)</w:t>
      </w:r>
      <w:r>
        <w:rPr>
          <w:bCs/>
        </w:rPr>
        <w:tab/>
      </w:r>
      <w:r>
        <w:rPr>
          <w:bCs/>
        </w:rPr>
        <w:tab/>
      </w:r>
      <w:r>
        <w:rPr>
          <w:bCs/>
        </w:rPr>
        <w:tab/>
      </w:r>
      <w:r>
        <w:rPr>
          <w:bCs/>
        </w:rPr>
        <w:tab/>
      </w:r>
      <w:r>
        <w:rPr>
          <w:bCs/>
        </w:rPr>
        <w:tab/>
      </w:r>
      <w:r>
        <w:rPr>
          <w:bCs/>
        </w:rPr>
        <w:tab/>
      </w:r>
      <w:r>
        <w:rPr>
          <w:bCs/>
        </w:rPr>
        <w:tab/>
      </w:r>
      <w:r w:rsidR="008B41FA">
        <w:rPr>
          <w:bCs/>
        </w:rPr>
        <w:tab/>
      </w:r>
      <w:r>
        <w:rPr>
          <w:bCs/>
        </w:rPr>
        <w:t>_____</w:t>
      </w:r>
    </w:p>
    <w:p w14:paraId="23C0E14E" w14:textId="5F038609" w:rsidR="00BC5CBA" w:rsidRDefault="00BC5CBA" w:rsidP="00BC5CBA">
      <w:pPr>
        <w:rPr>
          <w:bCs/>
        </w:rPr>
      </w:pPr>
      <w:r>
        <w:rPr>
          <w:bCs/>
        </w:rPr>
        <w:t xml:space="preserve"> </w:t>
      </w:r>
      <w:r>
        <w:rPr>
          <w:bCs/>
        </w:rPr>
        <w:tab/>
        <w:t xml:space="preserve">   St. Francis (Youth Room)</w:t>
      </w:r>
      <w:r>
        <w:rPr>
          <w:bCs/>
        </w:rPr>
        <w:tab/>
      </w:r>
      <w:r>
        <w:rPr>
          <w:bCs/>
        </w:rPr>
        <w:tab/>
      </w:r>
      <w:r>
        <w:rPr>
          <w:bCs/>
        </w:rPr>
        <w:tab/>
      </w:r>
      <w:r>
        <w:rPr>
          <w:bCs/>
        </w:rPr>
        <w:tab/>
      </w:r>
      <w:r>
        <w:rPr>
          <w:bCs/>
        </w:rPr>
        <w:tab/>
      </w:r>
      <w:r>
        <w:rPr>
          <w:bCs/>
        </w:rPr>
        <w:tab/>
      </w:r>
      <w:r>
        <w:rPr>
          <w:bCs/>
        </w:rPr>
        <w:tab/>
      </w:r>
      <w:r w:rsidR="008B41FA">
        <w:rPr>
          <w:bCs/>
        </w:rPr>
        <w:tab/>
      </w:r>
      <w:r>
        <w:rPr>
          <w:bCs/>
        </w:rPr>
        <w:t>_____</w:t>
      </w:r>
    </w:p>
    <w:p w14:paraId="399021F0" w14:textId="2539FF15" w:rsidR="00BC5CBA" w:rsidRDefault="00BC5CBA" w:rsidP="00BC5CBA">
      <w:pPr>
        <w:rPr>
          <w:bCs/>
        </w:rPr>
      </w:pPr>
      <w:r>
        <w:rPr>
          <w:bCs/>
        </w:rPr>
        <w:t xml:space="preserve">               St. Joseph Room</w:t>
      </w:r>
      <w:r w:rsidR="008B41FA">
        <w:rPr>
          <w:bCs/>
        </w:rPr>
        <w:t xml:space="preserve"> (Pre School/Kindergarten Godly Play Room)</w:t>
      </w:r>
      <w:r w:rsidR="008B41FA">
        <w:rPr>
          <w:bCs/>
        </w:rPr>
        <w:tab/>
      </w:r>
      <w:r w:rsidR="008B41FA">
        <w:rPr>
          <w:bCs/>
        </w:rPr>
        <w:tab/>
      </w:r>
      <w:r w:rsidR="008B41FA">
        <w:rPr>
          <w:bCs/>
        </w:rPr>
        <w:tab/>
      </w:r>
      <w:r>
        <w:rPr>
          <w:bCs/>
        </w:rPr>
        <w:t>_____</w:t>
      </w:r>
    </w:p>
    <w:p w14:paraId="6972BB4B" w14:textId="3CFB8D1D" w:rsidR="00BC5CBA" w:rsidRDefault="00BC5CBA" w:rsidP="00BC5CBA">
      <w:pPr>
        <w:rPr>
          <w:bCs/>
        </w:rPr>
      </w:pPr>
      <w:r>
        <w:rPr>
          <w:bCs/>
        </w:rPr>
        <w:t xml:space="preserve">               Mother Mary of Jesus (Storage Room)</w:t>
      </w:r>
      <w:r>
        <w:rPr>
          <w:bCs/>
        </w:rPr>
        <w:tab/>
      </w:r>
      <w:r>
        <w:rPr>
          <w:bCs/>
        </w:rPr>
        <w:tab/>
      </w:r>
      <w:r>
        <w:rPr>
          <w:bCs/>
        </w:rPr>
        <w:tab/>
      </w:r>
      <w:r>
        <w:rPr>
          <w:bCs/>
        </w:rPr>
        <w:tab/>
      </w:r>
      <w:r>
        <w:rPr>
          <w:bCs/>
        </w:rPr>
        <w:tab/>
      </w:r>
      <w:r w:rsidR="008B41FA">
        <w:rPr>
          <w:bCs/>
        </w:rPr>
        <w:tab/>
      </w:r>
      <w:r>
        <w:rPr>
          <w:bCs/>
        </w:rPr>
        <w:t>_____</w:t>
      </w:r>
    </w:p>
    <w:p w14:paraId="7188148B" w14:textId="19616C20" w:rsidR="00BC5CBA" w:rsidRDefault="00BC5CBA" w:rsidP="00BC5CBA">
      <w:pPr>
        <w:rPr>
          <w:bCs/>
        </w:rPr>
      </w:pPr>
      <w:r>
        <w:rPr>
          <w:bCs/>
        </w:rPr>
        <w:t xml:space="preserve">               St. Nicolas (Library Room)</w:t>
      </w:r>
      <w:r>
        <w:rPr>
          <w:bCs/>
        </w:rPr>
        <w:tab/>
      </w:r>
      <w:r>
        <w:rPr>
          <w:bCs/>
        </w:rPr>
        <w:tab/>
      </w:r>
      <w:r>
        <w:rPr>
          <w:bCs/>
        </w:rPr>
        <w:tab/>
      </w:r>
      <w:r>
        <w:rPr>
          <w:bCs/>
        </w:rPr>
        <w:tab/>
      </w:r>
      <w:r>
        <w:rPr>
          <w:bCs/>
        </w:rPr>
        <w:tab/>
      </w:r>
      <w:r>
        <w:rPr>
          <w:bCs/>
        </w:rPr>
        <w:tab/>
      </w:r>
      <w:r>
        <w:rPr>
          <w:bCs/>
        </w:rPr>
        <w:tab/>
      </w:r>
      <w:r w:rsidR="008B41FA">
        <w:rPr>
          <w:bCs/>
        </w:rPr>
        <w:tab/>
      </w:r>
      <w:r>
        <w:rPr>
          <w:bCs/>
        </w:rPr>
        <w:t>_____</w:t>
      </w:r>
    </w:p>
    <w:p w14:paraId="0C8912B5" w14:textId="497DD241" w:rsidR="00BC5CBA" w:rsidRDefault="00BC5CBA" w:rsidP="00BC5CBA">
      <w:pPr>
        <w:rPr>
          <w:bCs/>
        </w:rPr>
      </w:pPr>
      <w:r>
        <w:rPr>
          <w:bCs/>
        </w:rPr>
        <w:t xml:space="preserve">               St. Cecelia (Choir Rehearsal Room)</w:t>
      </w:r>
      <w:r>
        <w:rPr>
          <w:bCs/>
        </w:rPr>
        <w:tab/>
      </w:r>
      <w:r>
        <w:rPr>
          <w:bCs/>
        </w:rPr>
        <w:tab/>
      </w:r>
      <w:r>
        <w:rPr>
          <w:bCs/>
        </w:rPr>
        <w:tab/>
      </w:r>
      <w:r>
        <w:rPr>
          <w:bCs/>
        </w:rPr>
        <w:tab/>
      </w:r>
      <w:r>
        <w:rPr>
          <w:bCs/>
        </w:rPr>
        <w:tab/>
      </w:r>
      <w:r w:rsidR="008B41FA">
        <w:rPr>
          <w:bCs/>
        </w:rPr>
        <w:tab/>
      </w:r>
      <w:r>
        <w:rPr>
          <w:bCs/>
        </w:rPr>
        <w:t>_____</w:t>
      </w:r>
    </w:p>
    <w:p w14:paraId="019F6720" w14:textId="7AF7DE27" w:rsidR="00BC5CBA" w:rsidRDefault="00BC5CBA" w:rsidP="00BC5CBA">
      <w:pPr>
        <w:rPr>
          <w:bCs/>
        </w:rPr>
      </w:pPr>
      <w:r>
        <w:rPr>
          <w:bCs/>
        </w:rPr>
        <w:t xml:space="preserve">               St. George Room</w:t>
      </w:r>
      <w:r w:rsidR="008B41FA">
        <w:rPr>
          <w:bCs/>
        </w:rPr>
        <w:t xml:space="preserve"> (Elementary Godly Play Room)</w:t>
      </w:r>
      <w:r w:rsidR="008B41FA">
        <w:rPr>
          <w:bCs/>
        </w:rPr>
        <w:tab/>
      </w:r>
      <w:r w:rsidR="008B41FA">
        <w:rPr>
          <w:bCs/>
        </w:rPr>
        <w:tab/>
      </w:r>
      <w:r w:rsidR="008B41FA">
        <w:rPr>
          <w:bCs/>
        </w:rPr>
        <w:tab/>
      </w:r>
      <w:r w:rsidR="008B41FA">
        <w:rPr>
          <w:bCs/>
        </w:rPr>
        <w:tab/>
      </w:r>
      <w:r w:rsidR="008B41FA">
        <w:rPr>
          <w:bCs/>
        </w:rPr>
        <w:tab/>
      </w:r>
      <w:r>
        <w:rPr>
          <w:bCs/>
        </w:rPr>
        <w:t>_____</w:t>
      </w:r>
    </w:p>
    <w:p w14:paraId="5B43E108" w14:textId="12127682" w:rsidR="00BC5CBA" w:rsidRDefault="00BC5CBA" w:rsidP="00BC5CBA">
      <w:pPr>
        <w:rPr>
          <w:bCs/>
        </w:rPr>
      </w:pPr>
      <w:r>
        <w:rPr>
          <w:bCs/>
        </w:rPr>
        <w:t xml:space="preserve">               Bathroom in St. George Room</w:t>
      </w:r>
      <w:r>
        <w:rPr>
          <w:bCs/>
        </w:rPr>
        <w:tab/>
      </w:r>
      <w:r>
        <w:rPr>
          <w:bCs/>
        </w:rPr>
        <w:tab/>
      </w:r>
      <w:r>
        <w:rPr>
          <w:bCs/>
        </w:rPr>
        <w:tab/>
      </w:r>
      <w:r>
        <w:rPr>
          <w:bCs/>
        </w:rPr>
        <w:tab/>
      </w:r>
      <w:r>
        <w:rPr>
          <w:bCs/>
        </w:rPr>
        <w:tab/>
      </w:r>
      <w:r>
        <w:rPr>
          <w:bCs/>
        </w:rPr>
        <w:tab/>
      </w:r>
      <w:r w:rsidR="008B41FA">
        <w:rPr>
          <w:bCs/>
        </w:rPr>
        <w:tab/>
      </w:r>
      <w:r>
        <w:rPr>
          <w:bCs/>
        </w:rPr>
        <w:t>_____</w:t>
      </w:r>
    </w:p>
    <w:p w14:paraId="561CE8C4" w14:textId="695901E9" w:rsidR="00BC5CBA" w:rsidRDefault="00BC5CBA" w:rsidP="00BC5CBA">
      <w:pPr>
        <w:rPr>
          <w:bCs/>
        </w:rPr>
      </w:pPr>
      <w:r>
        <w:rPr>
          <w:bCs/>
        </w:rPr>
        <w:t xml:space="preserve">               Downstairs office</w:t>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2E1A8BFC" w14:textId="16AB39B0" w:rsidR="00BC5CBA" w:rsidRDefault="00BC5CBA" w:rsidP="00BC5CBA">
      <w:pPr>
        <w:rPr>
          <w:bCs/>
        </w:rPr>
      </w:pPr>
      <w:r>
        <w:rPr>
          <w:bCs/>
        </w:rPr>
        <w:t xml:space="preserve">               Storage room next to downstairs office</w:t>
      </w:r>
      <w:r>
        <w:rPr>
          <w:bCs/>
        </w:rPr>
        <w:tab/>
      </w:r>
      <w:r>
        <w:rPr>
          <w:bCs/>
        </w:rPr>
        <w:tab/>
      </w:r>
      <w:r>
        <w:rPr>
          <w:bCs/>
        </w:rPr>
        <w:tab/>
      </w:r>
      <w:r>
        <w:rPr>
          <w:bCs/>
        </w:rPr>
        <w:tab/>
      </w:r>
      <w:r>
        <w:rPr>
          <w:bCs/>
        </w:rPr>
        <w:tab/>
      </w:r>
      <w:r w:rsidR="008B41FA">
        <w:rPr>
          <w:bCs/>
        </w:rPr>
        <w:tab/>
      </w:r>
      <w:r>
        <w:rPr>
          <w:bCs/>
        </w:rPr>
        <w:t>_____</w:t>
      </w:r>
    </w:p>
    <w:p w14:paraId="4B7901C9" w14:textId="77777777" w:rsidR="00370B64" w:rsidRDefault="00370B64" w:rsidP="00BC5CBA">
      <w:pPr>
        <w:rPr>
          <w:b/>
          <w:bCs/>
        </w:rPr>
      </w:pPr>
      <w:r>
        <w:rPr>
          <w:b/>
          <w:bCs/>
        </w:rPr>
        <w:br w:type="page"/>
      </w:r>
    </w:p>
    <w:p w14:paraId="7C46618B" w14:textId="77777777" w:rsidR="00BC5CBA" w:rsidRDefault="00BC5CBA" w:rsidP="00BC5CBA">
      <w:pPr>
        <w:rPr>
          <w:b/>
          <w:bCs/>
        </w:rPr>
      </w:pPr>
      <w:r>
        <w:rPr>
          <w:b/>
          <w:bCs/>
        </w:rPr>
        <w:t>3.  Water in all sinks turned off</w:t>
      </w:r>
    </w:p>
    <w:p w14:paraId="3319166C" w14:textId="77777777" w:rsidR="00BC5CBA" w:rsidRDefault="00BC5CBA" w:rsidP="00BC5CBA">
      <w:pPr>
        <w:rPr>
          <w:bCs/>
        </w:rPr>
      </w:pPr>
      <w:r>
        <w:rPr>
          <w:bCs/>
        </w:rPr>
        <w:tab/>
      </w:r>
      <w:r>
        <w:rPr>
          <w:b/>
          <w:bCs/>
        </w:rPr>
        <w:t>Upstairs</w:t>
      </w:r>
      <w:r>
        <w:rPr>
          <w:bCs/>
        </w:rPr>
        <w:t>:</w:t>
      </w:r>
    </w:p>
    <w:p w14:paraId="647DE9B3" w14:textId="41D0D9F2" w:rsidR="00BC5CBA" w:rsidRDefault="00BC5CBA" w:rsidP="00BC5CBA">
      <w:pPr>
        <w:rPr>
          <w:bCs/>
        </w:rPr>
      </w:pPr>
      <w:r>
        <w:rPr>
          <w:bCs/>
        </w:rPr>
        <w:tab/>
        <w:t xml:space="preserve">  Men's &amp; Women's bathrooms in narthex</w:t>
      </w:r>
      <w:r>
        <w:rPr>
          <w:bCs/>
        </w:rPr>
        <w:tab/>
      </w:r>
      <w:r>
        <w:rPr>
          <w:bCs/>
        </w:rPr>
        <w:tab/>
      </w:r>
      <w:r>
        <w:rPr>
          <w:bCs/>
        </w:rPr>
        <w:tab/>
      </w:r>
      <w:r>
        <w:rPr>
          <w:bCs/>
        </w:rPr>
        <w:tab/>
      </w:r>
      <w:r>
        <w:rPr>
          <w:bCs/>
        </w:rPr>
        <w:tab/>
      </w:r>
      <w:r w:rsidR="008B41FA">
        <w:rPr>
          <w:bCs/>
        </w:rPr>
        <w:tab/>
      </w:r>
      <w:r>
        <w:rPr>
          <w:bCs/>
        </w:rPr>
        <w:t>_____</w:t>
      </w:r>
    </w:p>
    <w:p w14:paraId="4D7B6845" w14:textId="0445FDEC" w:rsidR="00BC5CBA" w:rsidRDefault="00BC5CBA" w:rsidP="00BC5CBA">
      <w:pPr>
        <w:rPr>
          <w:bCs/>
        </w:rPr>
      </w:pPr>
      <w:r>
        <w:rPr>
          <w:bCs/>
        </w:rPr>
        <w:t xml:space="preserve">   </w:t>
      </w:r>
      <w:r>
        <w:rPr>
          <w:bCs/>
        </w:rPr>
        <w:tab/>
        <w:t xml:space="preserve">  Sacristy sink</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125BFCA8" w14:textId="0C2AF485" w:rsidR="00BC5CBA" w:rsidRDefault="00BC5CBA" w:rsidP="00BC5CBA">
      <w:pPr>
        <w:rPr>
          <w:bCs/>
        </w:rPr>
      </w:pPr>
      <w:r>
        <w:rPr>
          <w:bCs/>
        </w:rPr>
        <w:tab/>
        <w:t xml:space="preserve">  Men's &amp; Women's bathrooms in parish hall entry hallway</w:t>
      </w:r>
      <w:r>
        <w:rPr>
          <w:bCs/>
        </w:rPr>
        <w:tab/>
      </w:r>
      <w:r>
        <w:rPr>
          <w:bCs/>
        </w:rPr>
        <w:tab/>
      </w:r>
      <w:r>
        <w:rPr>
          <w:bCs/>
        </w:rPr>
        <w:tab/>
      </w:r>
      <w:r w:rsidR="008B41FA">
        <w:rPr>
          <w:bCs/>
        </w:rPr>
        <w:tab/>
      </w:r>
      <w:r>
        <w:rPr>
          <w:bCs/>
        </w:rPr>
        <w:t>_____</w:t>
      </w:r>
    </w:p>
    <w:p w14:paraId="6DF8677C" w14:textId="66F3451E" w:rsidR="00BC5CBA" w:rsidRDefault="00BC5CBA" w:rsidP="00BC5CBA">
      <w:pPr>
        <w:rPr>
          <w:bCs/>
        </w:rPr>
      </w:pPr>
      <w:r>
        <w:rPr>
          <w:bCs/>
        </w:rPr>
        <w:tab/>
        <w:t xml:space="preserve">  Nursery bathroom sink</w:t>
      </w:r>
      <w:r>
        <w:rPr>
          <w:bCs/>
        </w:rPr>
        <w:tab/>
      </w:r>
      <w:r>
        <w:rPr>
          <w:bCs/>
        </w:rPr>
        <w:tab/>
      </w:r>
      <w:r>
        <w:rPr>
          <w:bCs/>
        </w:rPr>
        <w:tab/>
      </w:r>
      <w:r>
        <w:rPr>
          <w:bCs/>
        </w:rPr>
        <w:tab/>
      </w:r>
      <w:r>
        <w:rPr>
          <w:bCs/>
        </w:rPr>
        <w:tab/>
      </w:r>
      <w:r>
        <w:rPr>
          <w:bCs/>
        </w:rPr>
        <w:tab/>
      </w:r>
      <w:r>
        <w:rPr>
          <w:bCs/>
        </w:rPr>
        <w:tab/>
      </w:r>
      <w:r w:rsidR="008B41FA">
        <w:rPr>
          <w:bCs/>
        </w:rPr>
        <w:tab/>
      </w:r>
      <w:r>
        <w:rPr>
          <w:bCs/>
        </w:rPr>
        <w:t>_____</w:t>
      </w:r>
    </w:p>
    <w:p w14:paraId="6DA6F190" w14:textId="1DAF6F96" w:rsidR="00BC5CBA" w:rsidRDefault="00BC5CBA" w:rsidP="00BC5CBA">
      <w:pPr>
        <w:rPr>
          <w:bCs/>
        </w:rPr>
      </w:pPr>
      <w:r>
        <w:rPr>
          <w:bCs/>
        </w:rPr>
        <w:t xml:space="preserve">              Kitchen sink</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388E0258" w14:textId="77777777" w:rsidR="00BC5CBA" w:rsidRDefault="00BC5CBA" w:rsidP="00BC5CBA">
      <w:pPr>
        <w:rPr>
          <w:bCs/>
        </w:rPr>
      </w:pPr>
      <w:r>
        <w:rPr>
          <w:bCs/>
        </w:rPr>
        <w:t>D</w:t>
      </w:r>
      <w:r>
        <w:rPr>
          <w:b/>
          <w:bCs/>
        </w:rPr>
        <w:t>own</w:t>
      </w:r>
      <w:r w:rsidRPr="004E1D1F">
        <w:rPr>
          <w:b/>
          <w:bCs/>
        </w:rPr>
        <w:t>stairs</w:t>
      </w:r>
      <w:r>
        <w:rPr>
          <w:bCs/>
        </w:rPr>
        <w:t>:</w:t>
      </w:r>
    </w:p>
    <w:p w14:paraId="3AFCCC80" w14:textId="462608BA" w:rsidR="00BC5CBA" w:rsidRDefault="00BC5CBA" w:rsidP="00BC5CBA">
      <w:pPr>
        <w:rPr>
          <w:bCs/>
        </w:rPr>
      </w:pPr>
      <w:r>
        <w:rPr>
          <w:bCs/>
        </w:rPr>
        <w:t xml:space="preserve"> </w:t>
      </w:r>
      <w:r>
        <w:rPr>
          <w:bCs/>
        </w:rPr>
        <w:tab/>
        <w:t xml:space="preserve">   Bathroo</w:t>
      </w:r>
      <w:r w:rsidR="00161D53">
        <w:rPr>
          <w:bCs/>
        </w:rPr>
        <w:t xml:space="preserve">m sink in St. George </w:t>
      </w:r>
      <w:r w:rsidR="008B41FA">
        <w:rPr>
          <w:bCs/>
        </w:rPr>
        <w:t>Room</w:t>
      </w:r>
      <w:r w:rsidR="008B41FA">
        <w:rPr>
          <w:bCs/>
        </w:rPr>
        <w:tab/>
      </w:r>
      <w:r w:rsidR="008B41FA">
        <w:rPr>
          <w:bCs/>
        </w:rPr>
        <w:tab/>
      </w:r>
      <w:r w:rsidR="008B41FA">
        <w:rPr>
          <w:bCs/>
        </w:rPr>
        <w:tab/>
      </w:r>
      <w:r w:rsidR="008B41FA">
        <w:rPr>
          <w:bCs/>
        </w:rPr>
        <w:tab/>
      </w:r>
      <w:r w:rsidR="008B41FA">
        <w:rPr>
          <w:bCs/>
        </w:rPr>
        <w:tab/>
      </w:r>
      <w:r w:rsidR="008B41FA">
        <w:rPr>
          <w:bCs/>
        </w:rPr>
        <w:tab/>
      </w:r>
      <w:r>
        <w:rPr>
          <w:bCs/>
        </w:rPr>
        <w:t>_____</w:t>
      </w:r>
    </w:p>
    <w:p w14:paraId="0F3E1EDF" w14:textId="54165EBD" w:rsidR="00BC5CBA" w:rsidRDefault="00BC5CBA" w:rsidP="00BC5CBA">
      <w:pPr>
        <w:rPr>
          <w:bCs/>
        </w:rPr>
      </w:pPr>
      <w:r>
        <w:rPr>
          <w:bCs/>
        </w:rPr>
        <w:t xml:space="preserve">               </w:t>
      </w:r>
      <w:proofErr w:type="gramStart"/>
      <w:r>
        <w:rPr>
          <w:bCs/>
        </w:rPr>
        <w:t>Kitchenet</w:t>
      </w:r>
      <w:r w:rsidR="008B41FA">
        <w:rPr>
          <w:bCs/>
        </w:rPr>
        <w:t>te sink</w:t>
      </w:r>
      <w:proofErr w:type="gramEnd"/>
      <w:r w:rsidR="008B41FA">
        <w:rPr>
          <w:bCs/>
        </w:rPr>
        <w:t xml:space="preserve"> in St. George Room</w:t>
      </w:r>
      <w:r w:rsidR="008B41FA">
        <w:rPr>
          <w:bCs/>
        </w:rPr>
        <w:tab/>
      </w:r>
      <w:r w:rsidR="008B41FA">
        <w:rPr>
          <w:bCs/>
        </w:rPr>
        <w:tab/>
      </w:r>
      <w:r w:rsidR="008B41FA">
        <w:rPr>
          <w:bCs/>
        </w:rPr>
        <w:tab/>
      </w:r>
      <w:r w:rsidR="008B41FA">
        <w:rPr>
          <w:bCs/>
        </w:rPr>
        <w:tab/>
      </w:r>
      <w:r w:rsidR="008B41FA">
        <w:rPr>
          <w:bCs/>
        </w:rPr>
        <w:tab/>
      </w:r>
      <w:r w:rsidR="008B41FA">
        <w:rPr>
          <w:bCs/>
        </w:rPr>
        <w:tab/>
      </w:r>
      <w:r>
        <w:rPr>
          <w:bCs/>
        </w:rPr>
        <w:t>_____</w:t>
      </w:r>
    </w:p>
    <w:p w14:paraId="5D3318B7" w14:textId="793D642E" w:rsidR="00BC5CBA" w:rsidRDefault="00BC5CBA" w:rsidP="00BC5CBA">
      <w:pPr>
        <w:rPr>
          <w:bCs/>
        </w:rPr>
      </w:pPr>
      <w:r>
        <w:rPr>
          <w:bCs/>
        </w:rPr>
        <w:t xml:space="preserve">               Men's </w:t>
      </w:r>
      <w:r w:rsidR="008B41FA">
        <w:rPr>
          <w:bCs/>
        </w:rPr>
        <w:t xml:space="preserve">&amp; Women's bathroom sinks </w:t>
      </w:r>
      <w:r w:rsidR="008B41FA">
        <w:rPr>
          <w:bCs/>
        </w:rPr>
        <w:tab/>
      </w:r>
      <w:r w:rsidR="008B41FA">
        <w:rPr>
          <w:bCs/>
        </w:rPr>
        <w:tab/>
      </w:r>
      <w:r w:rsidR="008B41FA">
        <w:rPr>
          <w:bCs/>
        </w:rPr>
        <w:tab/>
      </w:r>
      <w:r w:rsidR="008B41FA">
        <w:rPr>
          <w:bCs/>
        </w:rPr>
        <w:tab/>
      </w:r>
      <w:r w:rsidR="008B41FA">
        <w:rPr>
          <w:bCs/>
        </w:rPr>
        <w:tab/>
      </w:r>
      <w:r w:rsidR="008B41FA">
        <w:rPr>
          <w:bCs/>
        </w:rPr>
        <w:tab/>
      </w:r>
      <w:r w:rsidR="008B41FA">
        <w:rPr>
          <w:bCs/>
        </w:rPr>
        <w:tab/>
      </w:r>
      <w:r>
        <w:rPr>
          <w:bCs/>
        </w:rPr>
        <w:t>_____</w:t>
      </w:r>
    </w:p>
    <w:p w14:paraId="0C481E2B" w14:textId="77777777" w:rsidR="00BC5CBA" w:rsidRDefault="00BC5CBA" w:rsidP="00BC5CBA">
      <w:pPr>
        <w:rPr>
          <w:b/>
          <w:bCs/>
        </w:rPr>
      </w:pPr>
      <w:r w:rsidRPr="004E1D1F">
        <w:rPr>
          <w:b/>
          <w:bCs/>
        </w:rPr>
        <w:t xml:space="preserve">4.  Kitchen </w:t>
      </w:r>
    </w:p>
    <w:p w14:paraId="45BA0A7F" w14:textId="43392BA7" w:rsidR="00BC5CBA" w:rsidRDefault="00BC5CBA" w:rsidP="00BC5CBA">
      <w:pPr>
        <w:rPr>
          <w:b/>
          <w:bCs/>
        </w:rPr>
      </w:pPr>
      <w:r>
        <w:rPr>
          <w:b/>
          <w:bCs/>
        </w:rPr>
        <w:tab/>
      </w:r>
      <w:r>
        <w:rPr>
          <w:bCs/>
        </w:rPr>
        <w:t>Oven &amp; s</w:t>
      </w:r>
      <w:r w:rsidRPr="00CE0708">
        <w:rPr>
          <w:bCs/>
        </w:rPr>
        <w:t>tove are turned off</w:t>
      </w:r>
      <w:r>
        <w:rPr>
          <w:b/>
          <w:bCs/>
        </w:rPr>
        <w:tab/>
      </w:r>
      <w:r>
        <w:rPr>
          <w:b/>
          <w:bCs/>
        </w:rPr>
        <w:tab/>
      </w:r>
      <w:r>
        <w:rPr>
          <w:b/>
          <w:bCs/>
        </w:rPr>
        <w:tab/>
      </w:r>
      <w:r>
        <w:rPr>
          <w:b/>
          <w:bCs/>
        </w:rPr>
        <w:tab/>
      </w:r>
      <w:r>
        <w:rPr>
          <w:b/>
          <w:bCs/>
        </w:rPr>
        <w:tab/>
      </w:r>
      <w:r>
        <w:rPr>
          <w:b/>
          <w:bCs/>
        </w:rPr>
        <w:tab/>
      </w:r>
      <w:r>
        <w:rPr>
          <w:b/>
          <w:bCs/>
        </w:rPr>
        <w:tab/>
      </w:r>
      <w:r w:rsidR="008B41FA">
        <w:rPr>
          <w:b/>
          <w:bCs/>
        </w:rPr>
        <w:tab/>
      </w:r>
      <w:r>
        <w:rPr>
          <w:b/>
          <w:bCs/>
        </w:rPr>
        <w:t>_____</w:t>
      </w:r>
    </w:p>
    <w:p w14:paraId="0D3190CB" w14:textId="77777777" w:rsidR="00BC5CBA" w:rsidRDefault="00BC5CBA" w:rsidP="00BC5CBA">
      <w:pPr>
        <w:rPr>
          <w:bCs/>
        </w:rPr>
      </w:pPr>
      <w:r>
        <w:rPr>
          <w:b/>
          <w:bCs/>
        </w:rPr>
        <w:tab/>
      </w:r>
      <w:r>
        <w:rPr>
          <w:bCs/>
        </w:rPr>
        <w:t>Trash created by event disposed in outside dumpster</w:t>
      </w:r>
      <w:r>
        <w:rPr>
          <w:bCs/>
        </w:rPr>
        <w:tab/>
        <w:t xml:space="preserve"> in trash bags</w:t>
      </w:r>
      <w:r>
        <w:rPr>
          <w:bCs/>
        </w:rPr>
        <w:tab/>
      </w:r>
      <w:r>
        <w:rPr>
          <w:bCs/>
        </w:rPr>
        <w:tab/>
      </w:r>
      <w:r>
        <w:rPr>
          <w:bCs/>
        </w:rPr>
        <w:tab/>
        <w:t>_____</w:t>
      </w:r>
    </w:p>
    <w:p w14:paraId="418C6961" w14:textId="77777777" w:rsidR="00BC5CBA" w:rsidRDefault="00BC5CBA" w:rsidP="00BC5CBA">
      <w:pPr>
        <w:rPr>
          <w:bCs/>
        </w:rPr>
      </w:pPr>
      <w:r>
        <w:rPr>
          <w:bCs/>
        </w:rPr>
        <w:tab/>
        <w:t>Dishes, glasses, cups, utensils, etc. used by event cleaned and replaced into</w:t>
      </w:r>
    </w:p>
    <w:p w14:paraId="42B37977" w14:textId="77777777" w:rsidR="00BC5CBA" w:rsidRDefault="00BC5CBA" w:rsidP="00BC5CBA">
      <w:pPr>
        <w:rPr>
          <w:bCs/>
        </w:rPr>
      </w:pPr>
      <w:r>
        <w:rPr>
          <w:bCs/>
        </w:rPr>
        <w:t xml:space="preserve">            </w:t>
      </w:r>
      <w:proofErr w:type="gramStart"/>
      <w:r>
        <w:rPr>
          <w:bCs/>
        </w:rPr>
        <w:t>marked</w:t>
      </w:r>
      <w:proofErr w:type="gramEnd"/>
      <w:r>
        <w:rPr>
          <w:bCs/>
        </w:rPr>
        <w:t xml:space="preserve"> storage locations (do not leave dishes in dishwashers)</w:t>
      </w:r>
      <w:r>
        <w:rPr>
          <w:bCs/>
        </w:rPr>
        <w:tab/>
      </w:r>
      <w:r>
        <w:rPr>
          <w:bCs/>
        </w:rPr>
        <w:tab/>
      </w:r>
      <w:r>
        <w:rPr>
          <w:bCs/>
        </w:rPr>
        <w:tab/>
        <w:t>_____</w:t>
      </w:r>
    </w:p>
    <w:p w14:paraId="7A47B227" w14:textId="77777777" w:rsidR="00BC5CBA" w:rsidRDefault="00BC5CBA" w:rsidP="00BC5CBA">
      <w:pPr>
        <w:rPr>
          <w:bCs/>
        </w:rPr>
      </w:pPr>
      <w:r>
        <w:rPr>
          <w:bCs/>
        </w:rPr>
        <w:t xml:space="preserve">            Food/beverages leftover from event removed (</w:t>
      </w:r>
      <w:r w:rsidRPr="00026086">
        <w:rPr>
          <w:b/>
          <w:bCs/>
        </w:rPr>
        <w:t>do not</w:t>
      </w:r>
      <w:r>
        <w:rPr>
          <w:bCs/>
        </w:rPr>
        <w:t xml:space="preserve"> leave food unless you</w:t>
      </w:r>
    </w:p>
    <w:p w14:paraId="2B8A7FE6" w14:textId="1D7A2195" w:rsidR="00BC5CBA" w:rsidRDefault="00161D53" w:rsidP="00BC5CBA">
      <w:pPr>
        <w:rPr>
          <w:bCs/>
        </w:rPr>
      </w:pPr>
      <w:r>
        <w:rPr>
          <w:bCs/>
        </w:rPr>
        <w:tab/>
      </w:r>
      <w:proofErr w:type="gramStart"/>
      <w:r w:rsidR="00BC5CBA">
        <w:rPr>
          <w:bCs/>
        </w:rPr>
        <w:t>have</w:t>
      </w:r>
      <w:proofErr w:type="gramEnd"/>
      <w:r w:rsidR="00BC5CBA">
        <w:rPr>
          <w:bCs/>
        </w:rPr>
        <w:t xml:space="preserve"> made prior arrangements with the parish administrator)</w:t>
      </w:r>
      <w:r w:rsidR="00BC5CBA">
        <w:rPr>
          <w:bCs/>
        </w:rPr>
        <w:tab/>
      </w:r>
      <w:r w:rsidR="00BC5CBA">
        <w:rPr>
          <w:bCs/>
        </w:rPr>
        <w:tab/>
      </w:r>
      <w:r w:rsidR="00BC5CBA">
        <w:rPr>
          <w:bCs/>
        </w:rPr>
        <w:tab/>
        <w:t>_____</w:t>
      </w:r>
    </w:p>
    <w:p w14:paraId="7B596C99" w14:textId="77777777" w:rsidR="00BC5CBA" w:rsidRDefault="00BC5CBA" w:rsidP="00BC5CBA">
      <w:pPr>
        <w:rPr>
          <w:bCs/>
        </w:rPr>
      </w:pPr>
      <w:r>
        <w:rPr>
          <w:bCs/>
        </w:rPr>
        <w:tab/>
        <w:t>Counters wiped clean</w:t>
      </w:r>
      <w:r>
        <w:rPr>
          <w:bCs/>
        </w:rPr>
        <w:tab/>
      </w:r>
      <w:r>
        <w:rPr>
          <w:bCs/>
        </w:rPr>
        <w:tab/>
      </w:r>
      <w:r>
        <w:rPr>
          <w:bCs/>
        </w:rPr>
        <w:tab/>
      </w:r>
      <w:r>
        <w:rPr>
          <w:bCs/>
        </w:rPr>
        <w:tab/>
      </w:r>
      <w:r>
        <w:rPr>
          <w:bCs/>
        </w:rPr>
        <w:tab/>
      </w:r>
      <w:r>
        <w:rPr>
          <w:bCs/>
        </w:rPr>
        <w:tab/>
      </w:r>
      <w:r>
        <w:rPr>
          <w:bCs/>
        </w:rPr>
        <w:tab/>
      </w:r>
      <w:r>
        <w:rPr>
          <w:bCs/>
        </w:rPr>
        <w:tab/>
      </w:r>
      <w:r>
        <w:rPr>
          <w:bCs/>
        </w:rPr>
        <w:tab/>
        <w:t>_____</w:t>
      </w:r>
    </w:p>
    <w:p w14:paraId="30A825D0" w14:textId="77777777" w:rsidR="00BC5CBA" w:rsidRDefault="00BC5CBA" w:rsidP="00BC5CBA">
      <w:pPr>
        <w:rPr>
          <w:bCs/>
        </w:rPr>
      </w:pPr>
      <w:r>
        <w:rPr>
          <w:bCs/>
        </w:rPr>
        <w:t xml:space="preserve">            Spills on floor from event mopped/cleaned up</w:t>
      </w:r>
      <w:r>
        <w:rPr>
          <w:bCs/>
        </w:rPr>
        <w:tab/>
      </w:r>
      <w:r>
        <w:rPr>
          <w:bCs/>
        </w:rPr>
        <w:tab/>
      </w:r>
      <w:r>
        <w:rPr>
          <w:bCs/>
        </w:rPr>
        <w:tab/>
      </w:r>
      <w:r>
        <w:rPr>
          <w:bCs/>
        </w:rPr>
        <w:tab/>
      </w:r>
      <w:r>
        <w:rPr>
          <w:bCs/>
        </w:rPr>
        <w:tab/>
        <w:t>_____</w:t>
      </w:r>
    </w:p>
    <w:p w14:paraId="3DBF7CB2" w14:textId="77777777" w:rsidR="00BC5CBA" w:rsidRDefault="00BC5CBA" w:rsidP="00BC5CBA">
      <w:pPr>
        <w:rPr>
          <w:b/>
          <w:bCs/>
        </w:rPr>
      </w:pPr>
      <w:r w:rsidRPr="0030616A">
        <w:rPr>
          <w:b/>
          <w:bCs/>
        </w:rPr>
        <w:t>5. Thermostats</w:t>
      </w:r>
    </w:p>
    <w:p w14:paraId="761F9439" w14:textId="77777777" w:rsidR="00BC5CBA" w:rsidRDefault="00BC5CBA" w:rsidP="00BC5CBA">
      <w:pPr>
        <w:rPr>
          <w:bCs/>
        </w:rPr>
      </w:pPr>
      <w:r>
        <w:rPr>
          <w:b/>
          <w:bCs/>
        </w:rPr>
        <w:t xml:space="preserve">      </w:t>
      </w:r>
      <w:r>
        <w:rPr>
          <w:b/>
          <w:bCs/>
        </w:rPr>
        <w:tab/>
      </w:r>
      <w:r>
        <w:rPr>
          <w:bCs/>
        </w:rPr>
        <w:t>Thermostats restored to original settings</w:t>
      </w:r>
    </w:p>
    <w:p w14:paraId="34864D90" w14:textId="77777777" w:rsidR="00BC5CBA" w:rsidRDefault="00BC5CBA" w:rsidP="00BC5CBA">
      <w:pPr>
        <w:rPr>
          <w:bCs/>
        </w:rPr>
      </w:pPr>
      <w:r>
        <w:rPr>
          <w:b/>
          <w:bCs/>
        </w:rPr>
        <w:t>6</w:t>
      </w:r>
      <w:r w:rsidRPr="00026086">
        <w:rPr>
          <w:b/>
          <w:bCs/>
        </w:rPr>
        <w:t>.  Audio Visual Equipment</w:t>
      </w:r>
      <w:r>
        <w:rPr>
          <w:bCs/>
        </w:rPr>
        <w:t xml:space="preserve"> is turned off and as appropriate, restored to original</w:t>
      </w:r>
    </w:p>
    <w:p w14:paraId="1F5A54B9" w14:textId="77777777" w:rsidR="00BC5CBA" w:rsidRDefault="00BC5CBA" w:rsidP="00BC5CBA">
      <w:pPr>
        <w:rPr>
          <w:b/>
          <w:bCs/>
        </w:rPr>
      </w:pPr>
      <w:r>
        <w:rPr>
          <w:bCs/>
        </w:rPr>
        <w:t xml:space="preserve">  </w:t>
      </w:r>
      <w:r>
        <w:rPr>
          <w:bCs/>
        </w:rPr>
        <w:tab/>
      </w:r>
      <w:proofErr w:type="gramStart"/>
      <w:r>
        <w:rPr>
          <w:bCs/>
        </w:rPr>
        <w:t>location</w:t>
      </w:r>
      <w:proofErr w:type="gramEnd"/>
      <w:r>
        <w:rPr>
          <w:bCs/>
        </w:rPr>
        <w:t xml:space="preserve"> in church</w:t>
      </w:r>
      <w:r>
        <w:rPr>
          <w:bCs/>
        </w:rPr>
        <w:tab/>
      </w:r>
      <w:r>
        <w:rPr>
          <w:bCs/>
        </w:rPr>
        <w:tab/>
      </w:r>
      <w:r>
        <w:rPr>
          <w:bCs/>
        </w:rPr>
        <w:tab/>
      </w:r>
      <w:r>
        <w:rPr>
          <w:bCs/>
        </w:rPr>
        <w:tab/>
      </w:r>
      <w:r>
        <w:rPr>
          <w:bCs/>
        </w:rPr>
        <w:tab/>
      </w:r>
      <w:r>
        <w:rPr>
          <w:bCs/>
        </w:rPr>
        <w:tab/>
      </w:r>
      <w:r>
        <w:rPr>
          <w:bCs/>
        </w:rPr>
        <w:tab/>
      </w:r>
      <w:r>
        <w:rPr>
          <w:bCs/>
        </w:rPr>
        <w:tab/>
      </w:r>
      <w:r>
        <w:rPr>
          <w:bCs/>
        </w:rPr>
        <w:tab/>
        <w:t>_____</w:t>
      </w:r>
    </w:p>
    <w:p w14:paraId="6770F4A7" w14:textId="77777777" w:rsidR="00BC5CBA" w:rsidRDefault="00BC5CBA" w:rsidP="00BC5CBA">
      <w:pPr>
        <w:rPr>
          <w:b/>
          <w:bCs/>
        </w:rPr>
      </w:pPr>
      <w:r>
        <w:rPr>
          <w:b/>
          <w:bCs/>
        </w:rPr>
        <w:t>7</w:t>
      </w:r>
      <w:r w:rsidRPr="000F4997">
        <w:rPr>
          <w:b/>
          <w:bCs/>
        </w:rPr>
        <w:t>.  Parish Hall</w:t>
      </w:r>
    </w:p>
    <w:p w14:paraId="73669464" w14:textId="77777777" w:rsidR="00BC5CBA" w:rsidRDefault="00BC5CBA" w:rsidP="00BC5CBA">
      <w:pPr>
        <w:rPr>
          <w:bCs/>
        </w:rPr>
      </w:pPr>
      <w:r>
        <w:rPr>
          <w:b/>
          <w:bCs/>
        </w:rPr>
        <w:tab/>
      </w:r>
      <w:r>
        <w:rPr>
          <w:bCs/>
        </w:rPr>
        <w:t>Furniture taken out of storage returned to storage</w:t>
      </w:r>
      <w:r>
        <w:rPr>
          <w:bCs/>
        </w:rPr>
        <w:tab/>
      </w:r>
      <w:r>
        <w:rPr>
          <w:bCs/>
        </w:rPr>
        <w:tab/>
      </w:r>
      <w:r>
        <w:rPr>
          <w:bCs/>
        </w:rPr>
        <w:tab/>
      </w:r>
      <w:r>
        <w:rPr>
          <w:bCs/>
        </w:rPr>
        <w:tab/>
      </w:r>
      <w:r>
        <w:rPr>
          <w:bCs/>
        </w:rPr>
        <w:tab/>
        <w:t>_____</w:t>
      </w:r>
    </w:p>
    <w:p w14:paraId="4157A57B" w14:textId="77777777" w:rsidR="00BC5CBA" w:rsidRDefault="00BC5CBA" w:rsidP="00BC5CBA">
      <w:pPr>
        <w:rPr>
          <w:bCs/>
        </w:rPr>
      </w:pPr>
      <w:r>
        <w:rPr>
          <w:bCs/>
        </w:rPr>
        <w:tab/>
        <w:t>Parish Hall furniture restored to original arrangement</w:t>
      </w:r>
      <w:r>
        <w:rPr>
          <w:bCs/>
        </w:rPr>
        <w:tab/>
      </w:r>
      <w:r>
        <w:rPr>
          <w:bCs/>
        </w:rPr>
        <w:tab/>
      </w:r>
      <w:r>
        <w:rPr>
          <w:bCs/>
        </w:rPr>
        <w:tab/>
      </w:r>
      <w:r>
        <w:rPr>
          <w:bCs/>
        </w:rPr>
        <w:tab/>
        <w:t>_____</w:t>
      </w:r>
    </w:p>
    <w:p w14:paraId="5A7441EA" w14:textId="77777777" w:rsidR="00BC5CBA" w:rsidRDefault="00BC5CBA" w:rsidP="00BC5CBA">
      <w:pPr>
        <w:rPr>
          <w:bCs/>
        </w:rPr>
      </w:pPr>
      <w:r>
        <w:rPr>
          <w:bCs/>
        </w:rPr>
        <w:tab/>
        <w:t>Carpet vacuumed</w:t>
      </w:r>
      <w:r>
        <w:rPr>
          <w:bCs/>
        </w:rPr>
        <w:tab/>
      </w:r>
      <w:r>
        <w:rPr>
          <w:bCs/>
        </w:rPr>
        <w:tab/>
      </w:r>
      <w:r>
        <w:rPr>
          <w:bCs/>
        </w:rPr>
        <w:tab/>
      </w:r>
      <w:r>
        <w:rPr>
          <w:bCs/>
        </w:rPr>
        <w:tab/>
      </w:r>
      <w:r>
        <w:rPr>
          <w:bCs/>
        </w:rPr>
        <w:tab/>
      </w:r>
      <w:r>
        <w:rPr>
          <w:bCs/>
        </w:rPr>
        <w:tab/>
      </w:r>
      <w:r>
        <w:rPr>
          <w:bCs/>
        </w:rPr>
        <w:tab/>
      </w:r>
      <w:r>
        <w:rPr>
          <w:bCs/>
        </w:rPr>
        <w:tab/>
      </w:r>
      <w:r>
        <w:rPr>
          <w:bCs/>
        </w:rPr>
        <w:tab/>
        <w:t>_____</w:t>
      </w:r>
    </w:p>
    <w:p w14:paraId="39118CDE" w14:textId="41E58B3F" w:rsidR="00BC5CBA" w:rsidRDefault="00BC5CBA" w:rsidP="00BC5CBA">
      <w:pPr>
        <w:rPr>
          <w:bCs/>
        </w:rPr>
      </w:pPr>
      <w:r>
        <w:rPr>
          <w:bCs/>
        </w:rPr>
        <w:t xml:space="preserve">            Tablecloths used </w:t>
      </w:r>
      <w:r w:rsidR="002C0462">
        <w:rPr>
          <w:bCs/>
        </w:rPr>
        <w:t xml:space="preserve">and </w:t>
      </w:r>
      <w:r>
        <w:rPr>
          <w:bCs/>
        </w:rPr>
        <w:t xml:space="preserve">returned clean </w:t>
      </w:r>
      <w:r>
        <w:rPr>
          <w:bCs/>
        </w:rPr>
        <w:tab/>
      </w:r>
      <w:r>
        <w:rPr>
          <w:bCs/>
        </w:rPr>
        <w:tab/>
      </w:r>
      <w:r>
        <w:rPr>
          <w:bCs/>
        </w:rPr>
        <w:tab/>
      </w:r>
      <w:r>
        <w:rPr>
          <w:bCs/>
        </w:rPr>
        <w:tab/>
      </w:r>
      <w:r>
        <w:rPr>
          <w:bCs/>
        </w:rPr>
        <w:tab/>
      </w:r>
      <w:r>
        <w:rPr>
          <w:bCs/>
        </w:rPr>
        <w:tab/>
      </w:r>
      <w:r>
        <w:rPr>
          <w:bCs/>
        </w:rPr>
        <w:tab/>
        <w:t>_____</w:t>
      </w:r>
      <w:r>
        <w:rPr>
          <w:bCs/>
        </w:rPr>
        <w:tab/>
      </w:r>
    </w:p>
    <w:p w14:paraId="7155F8D6" w14:textId="6FBD0D7F" w:rsidR="00BC5CBA" w:rsidRPr="0030616A" w:rsidRDefault="00BC5CBA" w:rsidP="00BC5CBA">
      <w:pPr>
        <w:rPr>
          <w:bCs/>
          <w:i/>
        </w:rPr>
      </w:pPr>
      <w:r w:rsidRPr="0030616A">
        <w:rPr>
          <w:bCs/>
          <w:i/>
        </w:rPr>
        <w:t xml:space="preserve">            </w:t>
      </w:r>
      <w:r w:rsidR="002C0462">
        <w:rPr>
          <w:bCs/>
          <w:i/>
        </w:rPr>
        <w:t>(</w:t>
      </w:r>
      <w:r w:rsidRPr="0030616A">
        <w:rPr>
          <w:bCs/>
          <w:i/>
        </w:rPr>
        <w:t xml:space="preserve">Please note here how many tablecloths, sizes &amp; colors taken for cleaning and </w:t>
      </w:r>
    </w:p>
    <w:p w14:paraId="0A3821EE" w14:textId="42BBB5CD" w:rsidR="00BC5CBA" w:rsidRPr="0030616A" w:rsidRDefault="00BC5CBA" w:rsidP="00BC5CBA">
      <w:pPr>
        <w:rPr>
          <w:bCs/>
          <w:i/>
        </w:rPr>
      </w:pPr>
      <w:r w:rsidRPr="0030616A">
        <w:rPr>
          <w:bCs/>
          <w:i/>
        </w:rPr>
        <w:t xml:space="preserve">             </w:t>
      </w:r>
      <w:proofErr w:type="gramStart"/>
      <w:r w:rsidR="000253AC">
        <w:rPr>
          <w:bCs/>
          <w:i/>
        </w:rPr>
        <w:t>write</w:t>
      </w:r>
      <w:proofErr w:type="gramEnd"/>
      <w:r w:rsidR="000253AC">
        <w:rPr>
          <w:bCs/>
          <w:i/>
        </w:rPr>
        <w:t xml:space="preserve"> down the</w:t>
      </w:r>
      <w:r w:rsidRPr="0030616A">
        <w:rPr>
          <w:bCs/>
          <w:i/>
        </w:rPr>
        <w:t xml:space="preserve"> date of return to</w:t>
      </w:r>
      <w:r w:rsidR="002C0462">
        <w:rPr>
          <w:bCs/>
          <w:i/>
        </w:rPr>
        <w:t xml:space="preserve"> the</w:t>
      </w:r>
      <w:r w:rsidRPr="0030616A">
        <w:rPr>
          <w:bCs/>
          <w:i/>
        </w:rPr>
        <w:t xml:space="preserve"> parish office</w:t>
      </w:r>
      <w:r w:rsidR="002C0462">
        <w:rPr>
          <w:bCs/>
          <w:i/>
        </w:rPr>
        <w:t>)</w:t>
      </w:r>
      <w:r w:rsidRPr="0030616A">
        <w:rPr>
          <w:bCs/>
          <w:i/>
        </w:rPr>
        <w:t>:</w:t>
      </w:r>
      <w:r w:rsidRPr="0030616A">
        <w:rPr>
          <w:bCs/>
          <w:i/>
        </w:rPr>
        <w:tab/>
      </w:r>
      <w:r w:rsidRPr="0030616A">
        <w:rPr>
          <w:bCs/>
          <w:i/>
        </w:rPr>
        <w:tab/>
      </w:r>
    </w:p>
    <w:p w14:paraId="267A686D" w14:textId="77777777" w:rsidR="00BC5CBA" w:rsidRPr="0030616A" w:rsidRDefault="00BC5CBA" w:rsidP="00BC5CBA">
      <w:pPr>
        <w:rPr>
          <w:b/>
          <w:bCs/>
          <w:i/>
        </w:rPr>
      </w:pPr>
      <w:r w:rsidRPr="0030616A">
        <w:rPr>
          <w:b/>
          <w:bCs/>
          <w:i/>
        </w:rPr>
        <w:t xml:space="preserve"> </w:t>
      </w:r>
      <w:r w:rsidRPr="0030616A">
        <w:rPr>
          <w:b/>
          <w:bCs/>
          <w:i/>
        </w:rPr>
        <w:tab/>
      </w:r>
    </w:p>
    <w:p w14:paraId="4104E395" w14:textId="77777777" w:rsidR="00BC5CBA" w:rsidRDefault="00BC5CBA" w:rsidP="00BC5CBA">
      <w:pPr>
        <w:rPr>
          <w:bCs/>
          <w:i/>
        </w:rPr>
      </w:pPr>
      <w:r w:rsidRPr="0030616A">
        <w:rPr>
          <w:bCs/>
          <w:i/>
        </w:rPr>
        <w:tab/>
      </w:r>
    </w:p>
    <w:p w14:paraId="739B97A1" w14:textId="77777777" w:rsidR="00BC5CBA" w:rsidRDefault="00BC5CBA" w:rsidP="00BC5CBA">
      <w:pPr>
        <w:rPr>
          <w:bCs/>
          <w:i/>
        </w:rPr>
      </w:pPr>
    </w:p>
    <w:p w14:paraId="6B0B4C94" w14:textId="26B387B2" w:rsidR="008B41FA" w:rsidRDefault="008B41FA">
      <w:pPr>
        <w:rPr>
          <w:bCs/>
        </w:rPr>
      </w:pPr>
      <w:r>
        <w:rPr>
          <w:bCs/>
        </w:rPr>
        <w:br w:type="page"/>
      </w:r>
    </w:p>
    <w:p w14:paraId="756128BE" w14:textId="48035402" w:rsidR="0031287E" w:rsidRPr="00BB13AC" w:rsidRDefault="00F31DD8" w:rsidP="0093390B">
      <w:pPr>
        <w:pStyle w:val="IntenseQuote"/>
        <w:ind w:left="0"/>
        <w:rPr>
          <w:color w:val="17365D" w:themeColor="text2" w:themeShade="BF"/>
          <w:sz w:val="32"/>
          <w:szCs w:val="32"/>
        </w:rPr>
      </w:pPr>
      <w:r>
        <w:rPr>
          <w:color w:val="17365D" w:themeColor="text2" w:themeShade="BF"/>
          <w:sz w:val="32"/>
          <w:szCs w:val="32"/>
        </w:rPr>
        <w:t>Appendix C</w:t>
      </w:r>
      <w:r w:rsidR="00BB13AC">
        <w:rPr>
          <w:color w:val="17365D" w:themeColor="text2" w:themeShade="BF"/>
          <w:sz w:val="32"/>
          <w:szCs w:val="32"/>
        </w:rPr>
        <w:t xml:space="preserve">. </w:t>
      </w:r>
      <w:r w:rsidR="00354465">
        <w:rPr>
          <w:color w:val="17365D" w:themeColor="text2" w:themeShade="BF"/>
          <w:sz w:val="32"/>
          <w:szCs w:val="32"/>
        </w:rPr>
        <w:t>Additional Disaster Related R</w:t>
      </w:r>
      <w:r w:rsidR="00497449">
        <w:rPr>
          <w:color w:val="17365D" w:themeColor="text2" w:themeShade="BF"/>
          <w:sz w:val="32"/>
          <w:szCs w:val="32"/>
        </w:rPr>
        <w:t>esources</w:t>
      </w:r>
    </w:p>
    <w:p w14:paraId="2B64FE3B" w14:textId="77777777" w:rsidR="0093390B" w:rsidRDefault="0093390B">
      <w:pPr>
        <w:rPr>
          <w:color w:val="000000"/>
        </w:rPr>
      </w:pPr>
      <w:r>
        <w:rPr>
          <w:color w:val="000000"/>
        </w:rPr>
        <w:t xml:space="preserve">Colorado Chapter of the </w:t>
      </w:r>
      <w:r w:rsidRPr="00F62730">
        <w:rPr>
          <w:b/>
          <w:color w:val="000000"/>
        </w:rPr>
        <w:t>American Red Cross</w:t>
      </w:r>
      <w:r>
        <w:rPr>
          <w:color w:val="000000"/>
        </w:rPr>
        <w:t xml:space="preserve"> can provide counseling services as well as assist in on site aid. The phone number for the Mile High Chapter of the Red Cross is 303-722-7474. Their website is: </w:t>
      </w:r>
      <w:hyperlink r:id="rId45" w:history="1">
        <w:r w:rsidR="00884FEE" w:rsidRPr="005C1949">
          <w:rPr>
            <w:rStyle w:val="Hyperlink"/>
          </w:rPr>
          <w:t>http://www.redcross.org/find-help/disaster-recovery</w:t>
        </w:r>
      </w:hyperlink>
      <w:r w:rsidR="00884FEE">
        <w:rPr>
          <w:color w:val="000000"/>
        </w:rPr>
        <w:t>.</w:t>
      </w:r>
    </w:p>
    <w:p w14:paraId="5C79E4FD" w14:textId="77777777" w:rsidR="00884FEE" w:rsidRDefault="00884FEE">
      <w:pPr>
        <w:rPr>
          <w:color w:val="000000"/>
        </w:rPr>
      </w:pPr>
    </w:p>
    <w:p w14:paraId="4B52A9A8" w14:textId="77777777" w:rsidR="00F62730" w:rsidRDefault="00F62730">
      <w:pPr>
        <w:rPr>
          <w:rFonts w:ascii="Calibri" w:hAnsi="Calibri"/>
          <w:b/>
          <w:i/>
        </w:rPr>
      </w:pPr>
    </w:p>
    <w:p w14:paraId="3D437383" w14:textId="77777777" w:rsidR="00884FEE" w:rsidRPr="00EE4848" w:rsidRDefault="00884FEE">
      <w:pPr>
        <w:rPr>
          <w:b/>
          <w:sz w:val="28"/>
          <w:szCs w:val="28"/>
        </w:rPr>
      </w:pPr>
      <w:r w:rsidRPr="00EE4848">
        <w:rPr>
          <w:b/>
          <w:i/>
        </w:rPr>
        <w:t>Safeguarding Gods Children</w:t>
      </w:r>
      <w:r w:rsidRPr="00EE4848">
        <w:t xml:space="preserve">.   A copy of the policies, titled </w:t>
      </w:r>
      <w:r w:rsidRPr="00EE4848">
        <w:rPr>
          <w:rStyle w:val="Emphasis"/>
        </w:rPr>
        <w:t>Episcopal Diocese of Colorado Policies for Parish Ministries with Children and Youth</w:t>
      </w:r>
      <w:r w:rsidRPr="00EE4848">
        <w:t xml:space="preserve">, can be found on the diocesan website at: </w:t>
      </w:r>
      <w:r w:rsidR="001225F9" w:rsidRPr="00EE4848">
        <w:fldChar w:fldCharType="begin"/>
      </w:r>
      <w:r w:rsidR="001225F9" w:rsidRPr="00EE4848">
        <w:instrText xml:space="preserve"> HYPERLINK "http://www.dioco.org/policies.html" \t "_blank" \o "http://www.dioco.org/policies.html CTRL + Click to follow link" </w:instrText>
      </w:r>
      <w:r w:rsidR="001225F9" w:rsidRPr="00EE4848">
        <w:fldChar w:fldCharType="separate"/>
      </w:r>
      <w:r w:rsidRPr="00EE4848">
        <w:rPr>
          <w:rStyle w:val="Hyperlink"/>
        </w:rPr>
        <w:t>http://www.dioco.org/policies.html</w:t>
      </w:r>
      <w:r w:rsidR="001225F9" w:rsidRPr="00EE4848">
        <w:rPr>
          <w:rStyle w:val="Hyperlink"/>
        </w:rPr>
        <w:fldChar w:fldCharType="end"/>
      </w:r>
      <w:r w:rsidRPr="00EE4848">
        <w:t xml:space="preserve">. A bound copy is also available in the St. Gabriel administrative office.  This class, which is good for four years, is regularly scheduled throughout the Denver area and also may be taken on-line.  A listing of classes can be found at </w:t>
      </w:r>
      <w:r w:rsidR="001225F9" w:rsidRPr="00EE4848">
        <w:fldChar w:fldCharType="begin"/>
      </w:r>
      <w:r w:rsidR="001225F9" w:rsidRPr="00EE4848">
        <w:instrText xml:space="preserve"> HYPERLINK "http://www.dioco.org/safe-church.html" \t "_blank" \o "http://www.dioco.org/safe-church.html CTRL + Click to follow link" </w:instrText>
      </w:r>
      <w:r w:rsidR="001225F9" w:rsidRPr="00EE4848">
        <w:fldChar w:fldCharType="separate"/>
      </w:r>
      <w:r w:rsidRPr="00EE4848">
        <w:rPr>
          <w:rStyle w:val="Hyperlink"/>
        </w:rPr>
        <w:t>http://www.dioco.org/safe-church.html</w:t>
      </w:r>
      <w:r w:rsidR="001225F9" w:rsidRPr="00EE4848">
        <w:rPr>
          <w:rStyle w:val="Hyperlink"/>
        </w:rPr>
        <w:fldChar w:fldCharType="end"/>
      </w:r>
      <w:r w:rsidRPr="00EE4848">
        <w:t>. </w:t>
      </w:r>
    </w:p>
    <w:p w14:paraId="5FB34E7E" w14:textId="77777777" w:rsidR="0031287E" w:rsidRDefault="0031287E">
      <w:pPr>
        <w:rPr>
          <w:b/>
          <w:sz w:val="28"/>
          <w:szCs w:val="28"/>
        </w:rPr>
      </w:pPr>
      <w:r w:rsidRPr="00EE4848">
        <w:rPr>
          <w:b/>
          <w:sz w:val="28"/>
          <w:szCs w:val="28"/>
        </w:rPr>
        <w:br w:type="page"/>
      </w:r>
    </w:p>
    <w:p w14:paraId="7CD712CF" w14:textId="58582BA2" w:rsidR="00222961" w:rsidRPr="00BB13AC" w:rsidRDefault="00F31DD8" w:rsidP="00222961">
      <w:pPr>
        <w:pStyle w:val="IntenseQuote"/>
        <w:ind w:left="0"/>
        <w:rPr>
          <w:i w:val="0"/>
          <w:color w:val="FF0000"/>
          <w:sz w:val="32"/>
          <w:szCs w:val="32"/>
        </w:rPr>
      </w:pPr>
      <w:r>
        <w:rPr>
          <w:color w:val="17365D" w:themeColor="text2" w:themeShade="BF"/>
          <w:sz w:val="32"/>
          <w:szCs w:val="32"/>
        </w:rPr>
        <w:t>Appendix D</w:t>
      </w:r>
      <w:r w:rsidR="00BB13AC">
        <w:rPr>
          <w:color w:val="17365D" w:themeColor="text2" w:themeShade="BF"/>
          <w:sz w:val="32"/>
          <w:szCs w:val="32"/>
        </w:rPr>
        <w:t xml:space="preserve">. </w:t>
      </w:r>
      <w:r w:rsidR="00354465">
        <w:rPr>
          <w:color w:val="17365D" w:themeColor="text2" w:themeShade="BF"/>
          <w:sz w:val="32"/>
          <w:szCs w:val="32"/>
        </w:rPr>
        <w:t>Location of Important Controls and P</w:t>
      </w:r>
      <w:r w:rsidR="00222961" w:rsidRPr="00BB13AC">
        <w:rPr>
          <w:color w:val="17365D" w:themeColor="text2" w:themeShade="BF"/>
          <w:sz w:val="32"/>
          <w:szCs w:val="32"/>
        </w:rPr>
        <w:t xml:space="preserve">lans </w:t>
      </w:r>
    </w:p>
    <w:p w14:paraId="71671F34" w14:textId="1C24F213" w:rsidR="00161D53" w:rsidRDefault="00161D53" w:rsidP="00965690">
      <w:pPr>
        <w:pStyle w:val="ListParagraph"/>
        <w:numPr>
          <w:ilvl w:val="0"/>
          <w:numId w:val="54"/>
        </w:numPr>
      </w:pPr>
      <w:r>
        <w:t>Fire alarm annunciator located at north exit door on the east wall.</w:t>
      </w:r>
    </w:p>
    <w:p w14:paraId="61F983A3" w14:textId="4A594C7A" w:rsidR="00222961" w:rsidRPr="004B4974" w:rsidRDefault="00AD26B4" w:rsidP="00965690">
      <w:pPr>
        <w:pStyle w:val="ListParagraph"/>
        <w:numPr>
          <w:ilvl w:val="0"/>
          <w:numId w:val="54"/>
        </w:numPr>
      </w:pPr>
      <w:r>
        <w:t>Fire a</w:t>
      </w:r>
      <w:r w:rsidR="00497449">
        <w:t>larm panel, c</w:t>
      </w:r>
      <w:r>
        <w:t>ircuit b</w:t>
      </w:r>
      <w:r w:rsidR="00222961" w:rsidRPr="004B4974">
        <w:t xml:space="preserve">reaker/phone panels/outside light timer all located in the choir room, east door. </w:t>
      </w:r>
    </w:p>
    <w:p w14:paraId="3C3BE88B" w14:textId="382CFB37" w:rsidR="00222961" w:rsidRPr="004B4974" w:rsidRDefault="00222961" w:rsidP="00965690">
      <w:pPr>
        <w:pStyle w:val="ListParagraph"/>
        <w:numPr>
          <w:ilvl w:val="0"/>
          <w:numId w:val="54"/>
        </w:numPr>
      </w:pPr>
      <w:r w:rsidRPr="004B4974">
        <w:t xml:space="preserve">Elevator </w:t>
      </w:r>
      <w:r w:rsidR="00497449">
        <w:t xml:space="preserve">control </w:t>
      </w:r>
      <w:r w:rsidRPr="004B4974">
        <w:t xml:space="preserve">room is in choir room with a lock box. </w:t>
      </w:r>
    </w:p>
    <w:p w14:paraId="6154FEA7" w14:textId="77777777" w:rsidR="00222961" w:rsidRPr="004B4974" w:rsidRDefault="00222961" w:rsidP="00965690">
      <w:pPr>
        <w:pStyle w:val="ListParagraph"/>
        <w:numPr>
          <w:ilvl w:val="0"/>
          <w:numId w:val="54"/>
        </w:numPr>
      </w:pPr>
      <w:r w:rsidRPr="004B4974">
        <w:t xml:space="preserve">Sprinkler control under stairwell on southeast side of building and in a box near the entrance. </w:t>
      </w:r>
    </w:p>
    <w:p w14:paraId="14BA2490" w14:textId="77777777" w:rsidR="00222961" w:rsidRPr="004B4974" w:rsidRDefault="00222961" w:rsidP="00965690">
      <w:pPr>
        <w:pStyle w:val="ListParagraph"/>
        <w:numPr>
          <w:ilvl w:val="0"/>
          <w:numId w:val="54"/>
        </w:numPr>
      </w:pPr>
      <w:r w:rsidRPr="004B4974">
        <w:t>Small tool box in a marked kitchen drawer.</w:t>
      </w:r>
    </w:p>
    <w:p w14:paraId="44195E43" w14:textId="3C9BAD9A" w:rsidR="00222961" w:rsidRPr="004B4974" w:rsidRDefault="00222961" w:rsidP="00965690">
      <w:pPr>
        <w:pStyle w:val="ListParagraph"/>
        <w:numPr>
          <w:ilvl w:val="0"/>
          <w:numId w:val="54"/>
        </w:numPr>
      </w:pPr>
      <w:r w:rsidRPr="004B4974">
        <w:t>First Aid kit</w:t>
      </w:r>
      <w:r w:rsidR="00497449">
        <w:t xml:space="preserve">s on top of microwave in </w:t>
      </w:r>
      <w:r w:rsidR="00744602">
        <w:t xml:space="preserve">the </w:t>
      </w:r>
      <w:r w:rsidR="00497449">
        <w:t>kitchen</w:t>
      </w:r>
      <w:r w:rsidR="00744602">
        <w:t xml:space="preserve">, </w:t>
      </w:r>
      <w:r w:rsidR="00497449">
        <w:t>at ushers’ stand</w:t>
      </w:r>
      <w:r w:rsidR="00744602">
        <w:t>, and in the St. Joseph classroom</w:t>
      </w:r>
      <w:r w:rsidR="00497449">
        <w:t>.</w:t>
      </w:r>
    </w:p>
    <w:p w14:paraId="1C4201CA" w14:textId="0835424F" w:rsidR="00222961" w:rsidRPr="004B4974" w:rsidRDefault="00222961" w:rsidP="00965690">
      <w:pPr>
        <w:pStyle w:val="ListParagraph"/>
        <w:numPr>
          <w:ilvl w:val="0"/>
          <w:numId w:val="54"/>
        </w:numPr>
      </w:pPr>
      <w:r w:rsidRPr="004B4974">
        <w:t xml:space="preserve">Master </w:t>
      </w:r>
      <w:r w:rsidR="00AF0E70">
        <w:t>keys may be requested from the Parish Administrator</w:t>
      </w:r>
      <w:r w:rsidRPr="004B4974">
        <w:t xml:space="preserve">. </w:t>
      </w:r>
    </w:p>
    <w:p w14:paraId="2B4B66DE" w14:textId="77777777" w:rsidR="00222961" w:rsidRPr="004B4974" w:rsidRDefault="00222961" w:rsidP="00965690">
      <w:pPr>
        <w:pStyle w:val="ListParagraph"/>
        <w:numPr>
          <w:ilvl w:val="0"/>
          <w:numId w:val="54"/>
        </w:numPr>
      </w:pPr>
      <w:r w:rsidRPr="004B4974">
        <w:t xml:space="preserve">Misc. building plans and specs: in closet across from counters office. </w:t>
      </w:r>
    </w:p>
    <w:p w14:paraId="06B62D3E" w14:textId="074EDB84" w:rsidR="00222961" w:rsidRPr="004B4974" w:rsidRDefault="00222961" w:rsidP="00965690">
      <w:pPr>
        <w:pStyle w:val="ListParagraph"/>
        <w:numPr>
          <w:ilvl w:val="0"/>
          <w:numId w:val="54"/>
        </w:numPr>
      </w:pPr>
      <w:r w:rsidRPr="004B4974">
        <w:t>Columba</w:t>
      </w:r>
      <w:r w:rsidR="005F64E0">
        <w:t>rium plans and plot assignments are in the</w:t>
      </w:r>
      <w:r w:rsidRPr="004B4974">
        <w:t xml:space="preserve"> safe in </w:t>
      </w:r>
      <w:r w:rsidR="005F64E0">
        <w:t>the counter’s</w:t>
      </w:r>
      <w:r w:rsidRPr="004B4974">
        <w:t xml:space="preserve"> office</w:t>
      </w:r>
      <w:r w:rsidR="005F64E0">
        <w:t xml:space="preserve"> on the lower level</w:t>
      </w:r>
      <w:r w:rsidRPr="004B4974">
        <w:t>.</w:t>
      </w:r>
    </w:p>
    <w:p w14:paraId="15F247CB" w14:textId="77777777" w:rsidR="00222961" w:rsidRDefault="00222961" w:rsidP="00BD7A1C">
      <w:pPr>
        <w:pStyle w:val="IntenseQuote"/>
        <w:ind w:left="0"/>
        <w:rPr>
          <w:color w:val="17365D" w:themeColor="text2" w:themeShade="BF"/>
          <w:sz w:val="28"/>
          <w:szCs w:val="28"/>
        </w:rPr>
      </w:pPr>
    </w:p>
    <w:p w14:paraId="0AB8E6EE" w14:textId="01FCA17D" w:rsidR="00222961" w:rsidRPr="0099161D" w:rsidRDefault="00F31DD8" w:rsidP="0099161D">
      <w:pPr>
        <w:pStyle w:val="IntenseQuote"/>
        <w:ind w:left="0"/>
        <w:rPr>
          <w:color w:val="17365D" w:themeColor="text2" w:themeShade="BF"/>
          <w:sz w:val="32"/>
          <w:szCs w:val="32"/>
        </w:rPr>
      </w:pPr>
      <w:r>
        <w:rPr>
          <w:color w:val="17365D" w:themeColor="text2" w:themeShade="BF"/>
          <w:sz w:val="32"/>
          <w:szCs w:val="32"/>
        </w:rPr>
        <w:t>Appendix E</w:t>
      </w:r>
      <w:r w:rsidR="00BB13AC">
        <w:rPr>
          <w:color w:val="17365D" w:themeColor="text2" w:themeShade="BF"/>
          <w:sz w:val="32"/>
          <w:szCs w:val="32"/>
        </w:rPr>
        <w:t xml:space="preserve">. </w:t>
      </w:r>
      <w:r w:rsidR="008008CE">
        <w:rPr>
          <w:color w:val="17365D" w:themeColor="text2" w:themeShade="BF"/>
          <w:sz w:val="32"/>
          <w:szCs w:val="32"/>
        </w:rPr>
        <w:t>St</w:t>
      </w:r>
      <w:r w:rsidR="00BA7569">
        <w:rPr>
          <w:color w:val="17365D" w:themeColor="text2" w:themeShade="BF"/>
          <w:sz w:val="32"/>
          <w:szCs w:val="32"/>
        </w:rPr>
        <w:t>.</w:t>
      </w:r>
      <w:r w:rsidR="008008CE">
        <w:rPr>
          <w:color w:val="17365D" w:themeColor="text2" w:themeShade="BF"/>
          <w:sz w:val="32"/>
          <w:szCs w:val="32"/>
        </w:rPr>
        <w:t xml:space="preserve"> Gabriel Floor Plans with Emergency Information</w:t>
      </w:r>
      <w:r w:rsidR="00917A21">
        <w:rPr>
          <w:color w:val="17365D" w:themeColor="text2" w:themeShade="BF"/>
          <w:sz w:val="32"/>
          <w:szCs w:val="32"/>
        </w:rPr>
        <w:t xml:space="preserve"> (pages 66-68)</w:t>
      </w:r>
    </w:p>
    <w:p w14:paraId="727FE411" w14:textId="0DE5B5AC" w:rsidR="0099161D" w:rsidRDefault="00B05B93" w:rsidP="0099161D">
      <w:r>
        <w:t>This appendix</w:t>
      </w:r>
      <w:r w:rsidR="0099161D">
        <w:t xml:space="preserve"> contains the locati</w:t>
      </w:r>
      <w:r w:rsidR="00D61448">
        <w:t xml:space="preserve">ons of utility controls, </w:t>
      </w:r>
      <w:r w:rsidR="0099161D">
        <w:t>emergency equipment and supplies</w:t>
      </w:r>
      <w:r w:rsidR="00D61448">
        <w:t>, evacuation routes</w:t>
      </w:r>
      <w:r w:rsidR="00F90072">
        <w:t>, and storm shelters</w:t>
      </w:r>
      <w:r w:rsidR="0099161D">
        <w:t>.</w:t>
      </w:r>
    </w:p>
    <w:p w14:paraId="2F5D5571" w14:textId="77777777" w:rsidR="0016217A" w:rsidRDefault="0016217A" w:rsidP="007474E1">
      <w:pPr>
        <w:pStyle w:val="ListParagraph"/>
        <w:numPr>
          <w:ilvl w:val="0"/>
          <w:numId w:val="51"/>
        </w:numPr>
      </w:pPr>
      <w:r>
        <w:t>Main Floor Level map (Parish Hall, Church Administrative Office, Kitchen, and classrooms)</w:t>
      </w:r>
    </w:p>
    <w:p w14:paraId="2AA38DDE" w14:textId="77777777" w:rsidR="0016217A" w:rsidRDefault="0016217A" w:rsidP="007474E1">
      <w:pPr>
        <w:pStyle w:val="ListParagraph"/>
        <w:numPr>
          <w:ilvl w:val="0"/>
          <w:numId w:val="51"/>
        </w:numPr>
      </w:pPr>
      <w:r>
        <w:t>Lower Level map (Choir Room and classrooms)</w:t>
      </w:r>
    </w:p>
    <w:p w14:paraId="5F8651DE" w14:textId="0404436B" w:rsidR="0016217A" w:rsidRDefault="0016217A" w:rsidP="007474E1">
      <w:pPr>
        <w:pStyle w:val="ListParagraph"/>
        <w:numPr>
          <w:ilvl w:val="0"/>
          <w:numId w:val="51"/>
        </w:numPr>
      </w:pPr>
      <w:r>
        <w:t>Sanctuary Level map (</w:t>
      </w:r>
      <w:r w:rsidR="00D70DF9">
        <w:t xml:space="preserve">Narthex, </w:t>
      </w:r>
      <w:r>
        <w:t>Sanctuary, Sacristy, and Choir Loft)</w:t>
      </w:r>
    </w:p>
    <w:p w14:paraId="3EFF91C8" w14:textId="77777777" w:rsidR="008E1BB2" w:rsidRDefault="008E1BB2" w:rsidP="008E1BB2"/>
    <w:p w14:paraId="6D888137" w14:textId="77777777" w:rsidR="008E1BB2" w:rsidRDefault="008E1BB2" w:rsidP="008E1BB2"/>
    <w:p w14:paraId="28D219D6" w14:textId="6053DF6B" w:rsidR="0099161D" w:rsidRPr="0099161D" w:rsidRDefault="00F31DD8" w:rsidP="0099161D">
      <w:pPr>
        <w:pStyle w:val="IntenseQuote"/>
        <w:ind w:left="0"/>
        <w:rPr>
          <w:color w:val="17365D" w:themeColor="text2" w:themeShade="BF"/>
          <w:sz w:val="32"/>
          <w:szCs w:val="32"/>
        </w:rPr>
      </w:pPr>
      <w:r>
        <w:rPr>
          <w:color w:val="17365D" w:themeColor="text2" w:themeShade="BF"/>
          <w:sz w:val="32"/>
          <w:szCs w:val="32"/>
        </w:rPr>
        <w:t>Appendix F</w:t>
      </w:r>
      <w:r w:rsidR="00D61448">
        <w:rPr>
          <w:color w:val="17365D" w:themeColor="text2" w:themeShade="BF"/>
          <w:sz w:val="32"/>
          <w:szCs w:val="32"/>
        </w:rPr>
        <w:t>. Assembly Areas</w:t>
      </w:r>
      <w:r w:rsidR="00917A21">
        <w:rPr>
          <w:color w:val="17365D" w:themeColor="text2" w:themeShade="BF"/>
          <w:sz w:val="32"/>
          <w:szCs w:val="32"/>
        </w:rPr>
        <w:t xml:space="preserve"> (page 69)</w:t>
      </w:r>
    </w:p>
    <w:p w14:paraId="4C3AA671" w14:textId="525027B0" w:rsidR="0099161D" w:rsidRDefault="008008CE" w:rsidP="008E1BB2">
      <w:r>
        <w:t>Th</w:t>
      </w:r>
      <w:r w:rsidR="00B05B93">
        <w:t>is appendix</w:t>
      </w:r>
      <w:r w:rsidR="00D70DF9">
        <w:t xml:space="preserve"> contains the location of three</w:t>
      </w:r>
      <w:r>
        <w:t xml:space="preserve"> assembly areas to be used after an evacuation from St</w:t>
      </w:r>
      <w:r w:rsidR="00BA7569">
        <w:t>.</w:t>
      </w:r>
      <w:r>
        <w:t xml:space="preserve"> Gabriel due to an emergency. If these assembly areas are not considered safe because of close proximity to St</w:t>
      </w:r>
      <w:r w:rsidR="00BA7569">
        <w:t>.</w:t>
      </w:r>
      <w:r>
        <w:t xml:space="preserve"> Gabriel, the incident commander will designate another assembly area that will be used </w:t>
      </w:r>
      <w:r w:rsidR="00B05B93">
        <w:t xml:space="preserve">for this purpose. The location of this assembly area will be communicated as soon as possible after the decision to evacuate has been made. </w:t>
      </w:r>
    </w:p>
    <w:p w14:paraId="7E7C364F" w14:textId="11163A3A" w:rsidR="008008CE" w:rsidRDefault="00B05B93" w:rsidP="008008CE">
      <w:pPr>
        <w:pStyle w:val="ListParagraph"/>
        <w:numPr>
          <w:ilvl w:val="0"/>
          <w:numId w:val="142"/>
        </w:numPr>
      </w:pPr>
      <w:r>
        <w:t xml:space="preserve">The </w:t>
      </w:r>
      <w:r w:rsidR="008008CE">
        <w:t>North Assembly Area</w:t>
      </w:r>
      <w:r w:rsidR="00436B13">
        <w:t>s are</w:t>
      </w:r>
      <w:r w:rsidR="008008CE">
        <w:t xml:space="preserve"> located in the playground area north of the parking lot</w:t>
      </w:r>
      <w:r w:rsidR="00436B13">
        <w:t xml:space="preserve"> and the empty field used for overflow parking west of the playground</w:t>
      </w:r>
      <w:r w:rsidR="008008CE">
        <w:t>.</w:t>
      </w:r>
      <w:r w:rsidR="00744602">
        <w:t xml:space="preserve"> The</w:t>
      </w:r>
      <w:r>
        <w:t>s</w:t>
      </w:r>
      <w:r w:rsidR="00744602">
        <w:t>e are</w:t>
      </w:r>
      <w:r>
        <w:t xml:space="preserve"> the primary assembly area</w:t>
      </w:r>
      <w:r w:rsidR="00744602">
        <w:t>s</w:t>
      </w:r>
      <w:r>
        <w:t xml:space="preserve"> to be used in most cases.</w:t>
      </w:r>
    </w:p>
    <w:p w14:paraId="3B154E3F" w14:textId="680F74BC" w:rsidR="008008CE" w:rsidRPr="00222961" w:rsidRDefault="00B05B93" w:rsidP="008008CE">
      <w:pPr>
        <w:pStyle w:val="ListParagraph"/>
        <w:numPr>
          <w:ilvl w:val="0"/>
          <w:numId w:val="142"/>
        </w:numPr>
      </w:pPr>
      <w:r>
        <w:t xml:space="preserve">The </w:t>
      </w:r>
      <w:r w:rsidR="008008CE">
        <w:t xml:space="preserve">South </w:t>
      </w:r>
      <w:r>
        <w:t xml:space="preserve">Assembly Area is located </w:t>
      </w:r>
      <w:r w:rsidR="001245EA">
        <w:t>on the paved driveway south of St</w:t>
      </w:r>
      <w:r w:rsidR="00BA7569">
        <w:t>.</w:t>
      </w:r>
      <w:r w:rsidR="001245EA">
        <w:t xml:space="preserve"> Gabriel as far west as possible.</w:t>
      </w:r>
      <w:r w:rsidR="008008CE">
        <w:t xml:space="preserve"> </w:t>
      </w:r>
      <w:r w:rsidR="00744602">
        <w:t>This area will be used if the north areas are unusable or unsafe for evacuation.</w:t>
      </w:r>
    </w:p>
    <w:p w14:paraId="01100A02" w14:textId="7B80D5BE" w:rsidR="00670D13" w:rsidRDefault="00221CB2" w:rsidP="00813540">
      <w:pPr>
        <w:pStyle w:val="IntenseQuote"/>
        <w:pBdr>
          <w:bottom w:val="none" w:sz="0" w:space="0" w:color="auto"/>
        </w:pBdr>
        <w:ind w:left="0"/>
        <w:jc w:val="center"/>
        <w:rPr>
          <w:b w:val="0"/>
          <w:sz w:val="28"/>
          <w:szCs w:val="28"/>
        </w:rPr>
      </w:pPr>
      <w:r>
        <w:rPr>
          <w:noProof/>
        </w:rPr>
        <mc:AlternateContent>
          <mc:Choice Requires="wps">
            <w:drawing>
              <wp:anchor distT="0" distB="0" distL="114300" distR="114300" simplePos="0" relativeHeight="251766784" behindDoc="0" locked="0" layoutInCell="1" allowOverlap="1" wp14:anchorId="2588DC4F" wp14:editId="2190344D">
                <wp:simplePos x="0" y="0"/>
                <wp:positionH relativeFrom="column">
                  <wp:posOffset>4686300</wp:posOffset>
                </wp:positionH>
                <wp:positionV relativeFrom="paragraph">
                  <wp:posOffset>-1719580</wp:posOffset>
                </wp:positionV>
                <wp:extent cx="298450" cy="265430"/>
                <wp:effectExtent l="50800" t="25400" r="57150" b="39370"/>
                <wp:wrapNone/>
                <wp:docPr id="324" name="5-Point Star 324"/>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4" o:spid="_x0000_s1026" style="position:absolute;margin-left:369pt;margin-top:-135.35pt;width:23.5pt;height:20.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Jg1Zg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Pr>
          <w:noProof/>
        </w:rPr>
        <mc:AlternateContent>
          <mc:Choice Requires="wps">
            <w:drawing>
              <wp:anchor distT="0" distB="0" distL="114300" distR="114300" simplePos="0" relativeHeight="251760640" behindDoc="0" locked="0" layoutInCell="1" allowOverlap="1" wp14:anchorId="3EFB7247" wp14:editId="45303EF9">
                <wp:simplePos x="0" y="0"/>
                <wp:positionH relativeFrom="column">
                  <wp:posOffset>3657600</wp:posOffset>
                </wp:positionH>
                <wp:positionV relativeFrom="paragraph">
                  <wp:posOffset>-1490980</wp:posOffset>
                </wp:positionV>
                <wp:extent cx="298450" cy="265430"/>
                <wp:effectExtent l="50800" t="25400" r="57150" b="39370"/>
                <wp:wrapNone/>
                <wp:docPr id="321" name="5-Point Star 321"/>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1" o:spid="_x0000_s1026" style="position:absolute;margin-left:4in;margin-top:-117.35pt;width:23.5pt;height:2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6cL5g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Pr>
          <w:noProof/>
        </w:rPr>
        <mc:AlternateContent>
          <mc:Choice Requires="wps">
            <w:drawing>
              <wp:anchor distT="0" distB="0" distL="114300" distR="114300" simplePos="0" relativeHeight="251762688" behindDoc="0" locked="0" layoutInCell="1" allowOverlap="1" wp14:anchorId="15DBBC17" wp14:editId="1813477D">
                <wp:simplePos x="0" y="0"/>
                <wp:positionH relativeFrom="column">
                  <wp:posOffset>3200400</wp:posOffset>
                </wp:positionH>
                <wp:positionV relativeFrom="paragraph">
                  <wp:posOffset>-2176780</wp:posOffset>
                </wp:positionV>
                <wp:extent cx="298450" cy="265430"/>
                <wp:effectExtent l="50800" t="25400" r="57150" b="39370"/>
                <wp:wrapNone/>
                <wp:docPr id="322" name="5-Point Star 322"/>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2" o:spid="_x0000_s1026" style="position:absolute;margin-left:252pt;margin-top:-171.35pt;width:23.5pt;height:20.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Pr>
          <w:noProof/>
        </w:rPr>
        <mc:AlternateContent>
          <mc:Choice Requires="wps">
            <w:drawing>
              <wp:anchor distT="0" distB="0" distL="114300" distR="114300" simplePos="0" relativeHeight="251868160" behindDoc="0" locked="0" layoutInCell="1" allowOverlap="1" wp14:anchorId="7E2A62FC" wp14:editId="79F2B5D5">
                <wp:simplePos x="0" y="0"/>
                <wp:positionH relativeFrom="column">
                  <wp:posOffset>4800600</wp:posOffset>
                </wp:positionH>
                <wp:positionV relativeFrom="paragraph">
                  <wp:posOffset>-2291080</wp:posOffset>
                </wp:positionV>
                <wp:extent cx="457200" cy="228600"/>
                <wp:effectExtent l="50800" t="50800" r="76200" b="101600"/>
                <wp:wrapNone/>
                <wp:docPr id="390" name="Straight Arrow Connector 390"/>
                <wp:cNvGraphicFramePr/>
                <a:graphic xmlns:a="http://schemas.openxmlformats.org/drawingml/2006/main">
                  <a:graphicData uri="http://schemas.microsoft.com/office/word/2010/wordprocessingShape">
                    <wps:wsp>
                      <wps:cNvCnPr/>
                      <wps:spPr>
                        <a:xfrm flipV="1">
                          <a:off x="0" y="0"/>
                          <a:ext cx="4572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90" o:spid="_x0000_s1026" type="#_x0000_t32" style="position:absolute;margin-left:378pt;margin-top:-180.35pt;width:36pt;height:18pt;flip:y;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68832" behindDoc="0" locked="0" layoutInCell="1" allowOverlap="1" wp14:anchorId="12AC8B72" wp14:editId="77606140">
                <wp:simplePos x="0" y="0"/>
                <wp:positionH relativeFrom="column">
                  <wp:posOffset>1485900</wp:posOffset>
                </wp:positionH>
                <wp:positionV relativeFrom="paragraph">
                  <wp:posOffset>-7548880</wp:posOffset>
                </wp:positionV>
                <wp:extent cx="685800" cy="228600"/>
                <wp:effectExtent l="0" t="0" r="25400" b="2540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04FC8CE0" w14:textId="77777777" w:rsidR="007F147F" w:rsidRPr="005F2233" w:rsidRDefault="007F147F" w:rsidP="000E34C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p w14:paraId="0E438295" w14:textId="6E00E3CD" w:rsidR="007F147F" w:rsidRPr="005F2233" w:rsidRDefault="007F147F" w:rsidP="00773850">
                            <w:pPr>
                              <w:jc w:val="center"/>
                              <w:rPr>
                                <w:b/>
                                <w:sz w:val="20"/>
                                <w:szCs w:val="20"/>
                              </w:rPr>
                            </w:pPr>
                            <w:r>
                              <w:rPr>
                                <w:rFonts w:ascii="Lucida Grande" w:hAnsi="Lucida Grande" w:cs="Lucida Grande"/>
                                <w:b/>
                                <w:noProof/>
                                <w:color w:val="000000"/>
                                <w:sz w:val="20"/>
                                <w:szCs w:val="20"/>
                              </w:rPr>
                              <w:drawing>
                                <wp:inline distT="0" distB="0" distL="0" distR="0" wp14:anchorId="2D3239A4" wp14:editId="5FEDA893">
                                  <wp:extent cx="483870" cy="623141"/>
                                  <wp:effectExtent l="0" t="0" r="0" b="12065"/>
                                  <wp:docPr id="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3" type="#_x0000_t202" style="position:absolute;left:0;text-align:left;margin-left:117pt;margin-top:-594.35pt;width:54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" fillcolor="white [3212]" strokecolor="red" strokeweight="1.5pt">
                <v:textbox>
                  <w:txbxContent>
                    <w:p w14:paraId="04FC8CE0" w14:textId="77777777" w:rsidR="007F147F" w:rsidRPr="005F2233" w:rsidRDefault="007F147F" w:rsidP="000E34C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p w14:paraId="0E438295" w14:textId="6E00E3CD" w:rsidR="007F147F" w:rsidRPr="005F2233" w:rsidRDefault="007F147F" w:rsidP="00773850">
                      <w:pPr>
                        <w:jc w:val="center"/>
                        <w:rPr>
                          <w:b/>
                          <w:sz w:val="20"/>
                          <w:szCs w:val="20"/>
                        </w:rPr>
                      </w:pPr>
                      <w:r>
                        <w:rPr>
                          <w:rFonts w:ascii="Lucida Grande" w:hAnsi="Lucida Grande" w:cs="Lucida Grande"/>
                          <w:b/>
                          <w:noProof/>
                          <w:color w:val="000000"/>
                          <w:sz w:val="20"/>
                          <w:szCs w:val="20"/>
                        </w:rPr>
                        <w:drawing>
                          <wp:inline distT="0" distB="0" distL="0" distR="0" wp14:anchorId="2D3239A4" wp14:editId="5FEDA893">
                            <wp:extent cx="483870" cy="623141"/>
                            <wp:effectExtent l="0" t="0" r="0" b="12065"/>
                            <wp:docPr id="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340C33CA" wp14:editId="05C91953">
                <wp:simplePos x="0" y="0"/>
                <wp:positionH relativeFrom="column">
                  <wp:posOffset>1257300</wp:posOffset>
                </wp:positionH>
                <wp:positionV relativeFrom="paragraph">
                  <wp:posOffset>-3891280</wp:posOffset>
                </wp:positionV>
                <wp:extent cx="685800" cy="228600"/>
                <wp:effectExtent l="0" t="0" r="25400" b="254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3E5E9981" w14:textId="77777777" w:rsidR="007F147F" w:rsidRPr="005F2233" w:rsidRDefault="007F147F" w:rsidP="000E34C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p w14:paraId="481BB139" w14:textId="72322721" w:rsidR="007F147F" w:rsidRPr="005F2233" w:rsidRDefault="007F147F" w:rsidP="000E34CC">
                            <w:pPr>
                              <w:jc w:val="center"/>
                              <w:rPr>
                                <w:b/>
                                <w:sz w:val="20"/>
                                <w:szCs w:val="20"/>
                              </w:rPr>
                            </w:pPr>
                            <w:r>
                              <w:rPr>
                                <w:rFonts w:ascii="Lucida Grande" w:hAnsi="Lucida Grande" w:cs="Lucida Grande"/>
                                <w:b/>
                                <w:noProof/>
                                <w:color w:val="000000"/>
                                <w:sz w:val="20"/>
                                <w:szCs w:val="20"/>
                              </w:rPr>
                              <w:drawing>
                                <wp:inline distT="0" distB="0" distL="0" distR="0" wp14:anchorId="3B35F009" wp14:editId="1F4656D3">
                                  <wp:extent cx="483870" cy="623141"/>
                                  <wp:effectExtent l="0" t="0" r="0" b="1206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9pt;margin-top:-306.35pt;width:54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" fillcolor="white [3212]" strokecolor="red" strokeweight="1.5pt">
                <v:textbox>
                  <w:txbxContent>
                    <w:p w14:paraId="3E5E9981" w14:textId="77777777" w:rsidR="007F147F" w:rsidRPr="005F2233" w:rsidRDefault="007F147F" w:rsidP="000E34C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p w14:paraId="481BB139" w14:textId="72322721" w:rsidR="007F147F" w:rsidRPr="005F2233" w:rsidRDefault="007F147F" w:rsidP="000E34CC">
                      <w:pPr>
                        <w:jc w:val="center"/>
                        <w:rPr>
                          <w:b/>
                          <w:sz w:val="20"/>
                          <w:szCs w:val="20"/>
                        </w:rPr>
                      </w:pPr>
                      <w:r>
                        <w:rPr>
                          <w:rFonts w:ascii="Lucida Grande" w:hAnsi="Lucida Grande" w:cs="Lucida Grande"/>
                          <w:b/>
                          <w:noProof/>
                          <w:color w:val="000000"/>
                          <w:sz w:val="20"/>
                          <w:szCs w:val="20"/>
                        </w:rPr>
                        <w:drawing>
                          <wp:inline distT="0" distB="0" distL="0" distR="0" wp14:anchorId="3B35F009" wp14:editId="1F4656D3">
                            <wp:extent cx="483870" cy="623141"/>
                            <wp:effectExtent l="0" t="0" r="0" b="1206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5969130D" wp14:editId="37D65123">
                <wp:simplePos x="0" y="0"/>
                <wp:positionH relativeFrom="column">
                  <wp:posOffset>1257300</wp:posOffset>
                </wp:positionH>
                <wp:positionV relativeFrom="paragraph">
                  <wp:posOffset>-4348480</wp:posOffset>
                </wp:positionV>
                <wp:extent cx="228600" cy="342900"/>
                <wp:effectExtent l="50800" t="25400" r="101600" b="114300"/>
                <wp:wrapNone/>
                <wp:docPr id="13" name="Straight Arrow Connector 13"/>
                <wp:cNvGraphicFramePr/>
                <a:graphic xmlns:a="http://schemas.openxmlformats.org/drawingml/2006/main">
                  <a:graphicData uri="http://schemas.microsoft.com/office/word/2010/wordprocessingShape">
                    <wps:wsp>
                      <wps:cNvCnPr/>
                      <wps:spPr>
                        <a:xfrm>
                          <a:off x="0" y="0"/>
                          <a:ext cx="22860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3" o:spid="_x0000_s1026" type="#_x0000_t32" style="position:absolute;margin-left:99pt;margin-top:-342.35pt;width:18pt;height:27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933696" behindDoc="0" locked="0" layoutInCell="1" allowOverlap="1" wp14:anchorId="232C827F" wp14:editId="6E73FF44">
                <wp:simplePos x="0" y="0"/>
                <wp:positionH relativeFrom="column">
                  <wp:posOffset>342900</wp:posOffset>
                </wp:positionH>
                <wp:positionV relativeFrom="paragraph">
                  <wp:posOffset>-4577080</wp:posOffset>
                </wp:positionV>
                <wp:extent cx="1485900" cy="228600"/>
                <wp:effectExtent l="0" t="0" r="38100"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chemeClr val="bg1"/>
                        </a:solidFill>
                        <a:ln w="19050">
                          <a:solidFill>
                            <a:srgbClr val="FF0000"/>
                          </a:solidFill>
                          <a:miter lim="800000"/>
                          <a:headEnd/>
                          <a:tailEnd/>
                        </a:ln>
                      </wps:spPr>
                      <wps:txbx>
                        <w:txbxContent>
                          <w:p w14:paraId="679508BF" w14:textId="47863E7F" w:rsidR="007F147F" w:rsidRPr="005F2233" w:rsidRDefault="007F147F" w:rsidP="00161D53">
                            <w:pPr>
                              <w:jc w:val="center"/>
                              <w:rPr>
                                <w:b/>
                                <w:sz w:val="20"/>
                                <w:szCs w:val="20"/>
                              </w:rPr>
                            </w:pPr>
                            <w:r w:rsidRPr="00161D53">
                              <w:rPr>
                                <w:rFonts w:ascii="Lucida Grande" w:hAnsi="Lucida Grande" w:cs="Lucida Grande"/>
                                <w:b/>
                                <w:color w:val="000000"/>
                                <w:sz w:val="16"/>
                                <w:szCs w:val="20"/>
                              </w:rPr>
                              <w:t>Fire Alarm</w:t>
                            </w:r>
                            <w:r>
                              <w:rPr>
                                <w:rFonts w:ascii="Lucida Grande" w:hAnsi="Lucida Grande" w:cs="Lucida Grande"/>
                                <w:b/>
                                <w:color w:val="000000"/>
                                <w:sz w:val="16"/>
                                <w:szCs w:val="20"/>
                              </w:rPr>
                              <w:t xml:space="preserve"> Annunciator </w:t>
                            </w:r>
                            <w:proofErr w:type="spellStart"/>
                            <w:r>
                              <w:rPr>
                                <w:rFonts w:ascii="Lucida Grande" w:hAnsi="Lucida Grande" w:cs="Lucida Grande"/>
                                <w:b/>
                                <w:color w:val="000000"/>
                                <w:sz w:val="20"/>
                                <w:szCs w:val="20"/>
                              </w:rPr>
                              <w:t>Annun</w:t>
                            </w:r>
                            <w:proofErr w:type="spellEnd"/>
                          </w:p>
                          <w:p w14:paraId="5B7D815E" w14:textId="77777777" w:rsidR="007F147F" w:rsidRPr="005F2233" w:rsidRDefault="007F147F" w:rsidP="00161D53">
                            <w:pPr>
                              <w:jc w:val="center"/>
                              <w:rPr>
                                <w:b/>
                                <w:sz w:val="20"/>
                                <w:szCs w:val="20"/>
                              </w:rPr>
                            </w:pPr>
                            <w:r>
                              <w:rPr>
                                <w:rFonts w:ascii="Lucida Grande" w:hAnsi="Lucida Grande" w:cs="Lucida Grande"/>
                                <w:b/>
                                <w:noProof/>
                                <w:color w:val="000000"/>
                                <w:sz w:val="20"/>
                                <w:szCs w:val="20"/>
                              </w:rPr>
                              <w:drawing>
                                <wp:inline distT="0" distB="0" distL="0" distR="0" wp14:anchorId="34532882" wp14:editId="7545D8DE">
                                  <wp:extent cx="483870" cy="623141"/>
                                  <wp:effectExtent l="0" t="0" r="0" b="1206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7pt;margin-top:-360.35pt;width:117pt;height:1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" fillcolor="white [3212]" strokecolor="red" strokeweight="1.5pt">
                <v:textbox>
                  <w:txbxContent>
                    <w:p w14:paraId="679508BF" w14:textId="47863E7F" w:rsidR="007F147F" w:rsidRPr="005F2233" w:rsidRDefault="007F147F" w:rsidP="00161D53">
                      <w:pPr>
                        <w:jc w:val="center"/>
                        <w:rPr>
                          <w:b/>
                          <w:sz w:val="20"/>
                          <w:szCs w:val="20"/>
                        </w:rPr>
                      </w:pPr>
                      <w:r w:rsidRPr="00161D53">
                        <w:rPr>
                          <w:rFonts w:ascii="Lucida Grande" w:hAnsi="Lucida Grande" w:cs="Lucida Grande"/>
                          <w:b/>
                          <w:color w:val="000000"/>
                          <w:sz w:val="16"/>
                          <w:szCs w:val="20"/>
                        </w:rPr>
                        <w:t>Fire Alarm</w:t>
                      </w:r>
                      <w:r>
                        <w:rPr>
                          <w:rFonts w:ascii="Lucida Grande" w:hAnsi="Lucida Grande" w:cs="Lucida Grande"/>
                          <w:b/>
                          <w:color w:val="000000"/>
                          <w:sz w:val="16"/>
                          <w:szCs w:val="20"/>
                        </w:rPr>
                        <w:t xml:space="preserve"> Annunciator </w:t>
                      </w:r>
                      <w:proofErr w:type="spellStart"/>
                      <w:r>
                        <w:rPr>
                          <w:rFonts w:ascii="Lucida Grande" w:hAnsi="Lucida Grande" w:cs="Lucida Grande"/>
                          <w:b/>
                          <w:color w:val="000000"/>
                          <w:sz w:val="20"/>
                          <w:szCs w:val="20"/>
                        </w:rPr>
                        <w:t>Annun</w:t>
                      </w:r>
                      <w:proofErr w:type="spellEnd"/>
                    </w:p>
                    <w:p w14:paraId="5B7D815E" w14:textId="77777777" w:rsidR="007F147F" w:rsidRPr="005F2233" w:rsidRDefault="007F147F" w:rsidP="00161D53">
                      <w:pPr>
                        <w:jc w:val="center"/>
                        <w:rPr>
                          <w:b/>
                          <w:sz w:val="20"/>
                          <w:szCs w:val="20"/>
                        </w:rPr>
                      </w:pPr>
                      <w:r>
                        <w:rPr>
                          <w:rFonts w:ascii="Lucida Grande" w:hAnsi="Lucida Grande" w:cs="Lucida Grande"/>
                          <w:b/>
                          <w:noProof/>
                          <w:color w:val="000000"/>
                          <w:sz w:val="20"/>
                          <w:szCs w:val="20"/>
                        </w:rPr>
                        <w:drawing>
                          <wp:inline distT="0" distB="0" distL="0" distR="0" wp14:anchorId="34532882" wp14:editId="7545D8DE">
                            <wp:extent cx="483870" cy="623141"/>
                            <wp:effectExtent l="0" t="0" r="0" b="1206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1F0CA684" wp14:editId="5B1CB38A">
                <wp:simplePos x="0" y="0"/>
                <wp:positionH relativeFrom="column">
                  <wp:posOffset>2171700</wp:posOffset>
                </wp:positionH>
                <wp:positionV relativeFrom="paragraph">
                  <wp:posOffset>-3776980</wp:posOffset>
                </wp:positionV>
                <wp:extent cx="457200" cy="0"/>
                <wp:effectExtent l="76200" t="101600" r="0" b="177800"/>
                <wp:wrapNone/>
                <wp:docPr id="387" name="Straight Arrow Connector 387"/>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7" o:spid="_x0000_s1026" type="#_x0000_t32" style="position:absolute;margin-left:171pt;margin-top:-297.35pt;width:36pt;height:0;rotation:18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62016" behindDoc="0" locked="0" layoutInCell="1" allowOverlap="1" wp14:anchorId="7D393E33" wp14:editId="0CF7961E">
                <wp:simplePos x="0" y="0"/>
                <wp:positionH relativeFrom="column">
                  <wp:posOffset>3314700</wp:posOffset>
                </wp:positionH>
                <wp:positionV relativeFrom="paragraph">
                  <wp:posOffset>-3776980</wp:posOffset>
                </wp:positionV>
                <wp:extent cx="457200" cy="0"/>
                <wp:effectExtent l="76200" t="101600" r="0" b="177800"/>
                <wp:wrapNone/>
                <wp:docPr id="386" name="Straight Arrow Connector 386"/>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6" o:spid="_x0000_s1026" type="#_x0000_t32" style="position:absolute;margin-left:261pt;margin-top:-297.35pt;width:36pt;height:0;rotation:18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" strokecolor="red" strokeweight="2pt">
                <v:stroke endarrow="open"/>
                <v:shadow on="t" opacity="24903f" mv:blur="40000f" origin=",.5" offset="0,20000emu"/>
              </v:shape>
            </w:pict>
          </mc:Fallback>
        </mc:AlternateContent>
      </w:r>
      <w:r>
        <w:rPr>
          <w:b w:val="0"/>
          <w:noProof/>
          <w:sz w:val="28"/>
          <w:szCs w:val="28"/>
        </w:rPr>
        <w:drawing>
          <wp:anchor distT="0" distB="0" distL="114300" distR="114300" simplePos="0" relativeHeight="251656189" behindDoc="0" locked="0" layoutInCell="1" allowOverlap="1" wp14:anchorId="35EEBA69" wp14:editId="69D7EF31">
            <wp:simplePos x="0" y="0"/>
            <wp:positionH relativeFrom="margin">
              <wp:posOffset>-944880</wp:posOffset>
            </wp:positionH>
            <wp:positionV relativeFrom="margin">
              <wp:posOffset>601980</wp:posOffset>
            </wp:positionV>
            <wp:extent cx="8458200" cy="6567805"/>
            <wp:effectExtent l="5397" t="0" r="5398" b="5397"/>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besmap2.jpg"/>
                    <pic:cNvPicPr/>
                  </pic:nvPicPr>
                  <pic:blipFill>
                    <a:blip r:embed="rId47">
                      <a:extLst>
                        <a:ext uri="{28A0092B-C50C-407E-A947-70E740481C1C}">
                          <a14:useLocalDpi xmlns:a14="http://schemas.microsoft.com/office/drawing/2010/main" val="0"/>
                        </a:ext>
                      </a:extLst>
                    </a:blip>
                    <a:stretch>
                      <a:fillRect/>
                    </a:stretch>
                  </pic:blipFill>
                  <pic:spPr>
                    <a:xfrm rot="5400000">
                      <a:off x="0" y="0"/>
                      <a:ext cx="8458200" cy="6567805"/>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806720" behindDoc="0" locked="0" layoutInCell="1" allowOverlap="1" wp14:anchorId="4115D496" wp14:editId="3E934248">
                <wp:simplePos x="0" y="0"/>
                <wp:positionH relativeFrom="column">
                  <wp:posOffset>3429000</wp:posOffset>
                </wp:positionH>
                <wp:positionV relativeFrom="paragraph">
                  <wp:posOffset>3429000</wp:posOffset>
                </wp:positionV>
                <wp:extent cx="342900" cy="11430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42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93695" w14:textId="77777777" w:rsidR="007F147F" w:rsidRDefault="007F147F" w:rsidP="00D74D57">
                            <w:pPr>
                              <w:shd w:val="clear" w:color="auto" w:fill="FFFFFF"/>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6" type="#_x0000_t202" style="position:absolute;left:0;text-align:left;margin-left:270pt;margin-top:270pt;width:27pt;height:90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" filled="f" stroked="f">
                <v:textbox style="layout-flow:vertical-ideographic">
                  <w:txbxContent>
                    <w:p w14:paraId="1C593695" w14:textId="77777777" w:rsidR="007F147F" w:rsidRDefault="007F147F" w:rsidP="00D74D57">
                      <w:pPr>
                        <w:shd w:val="clear" w:color="auto" w:fill="FFFFFF"/>
                      </w:pPr>
                    </w:p>
                  </w:txbxContent>
                </v:textbox>
                <w10:wrap type="square"/>
              </v:shape>
            </w:pict>
          </mc:Fallback>
        </mc:AlternateContent>
      </w:r>
      <w:r>
        <w:rPr>
          <w:noProof/>
        </w:rPr>
        <mc:AlternateContent>
          <mc:Choice Requires="wps">
            <w:drawing>
              <wp:anchor distT="0" distB="0" distL="114300" distR="114300" simplePos="0" relativeHeight="251876352" behindDoc="0" locked="0" layoutInCell="1" allowOverlap="1" wp14:anchorId="55838921" wp14:editId="5C5FD6D1">
                <wp:simplePos x="0" y="0"/>
                <wp:positionH relativeFrom="column">
                  <wp:posOffset>5372100</wp:posOffset>
                </wp:positionH>
                <wp:positionV relativeFrom="paragraph">
                  <wp:posOffset>-5834380</wp:posOffset>
                </wp:positionV>
                <wp:extent cx="457200" cy="0"/>
                <wp:effectExtent l="76200" t="50800" r="152400" b="76200"/>
                <wp:wrapNone/>
                <wp:docPr id="394" name="Straight Arrow Connector 394"/>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4" o:spid="_x0000_s1026" type="#_x0000_t32" style="position:absolute;margin-left:423pt;margin-top:-459.35pt;width:36pt;height:0;rotation:-90;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66112" behindDoc="0" locked="0" layoutInCell="1" allowOverlap="1" wp14:anchorId="725E0521" wp14:editId="43D28885">
                <wp:simplePos x="0" y="0"/>
                <wp:positionH relativeFrom="column">
                  <wp:posOffset>2971800</wp:posOffset>
                </wp:positionH>
                <wp:positionV relativeFrom="paragraph">
                  <wp:posOffset>-5834380</wp:posOffset>
                </wp:positionV>
                <wp:extent cx="457200" cy="0"/>
                <wp:effectExtent l="76200" t="50800" r="152400" b="76200"/>
                <wp:wrapNone/>
                <wp:docPr id="388" name="Straight Arrow Connector 388"/>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8" o:spid="_x0000_s1026" type="#_x0000_t32" style="position:absolute;margin-left:234pt;margin-top:-459.35pt;width:36pt;height:0;rotation:-9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79072" behindDoc="0" locked="0" layoutInCell="1" allowOverlap="1" wp14:anchorId="03A3C4C6" wp14:editId="4995BE7E">
                <wp:simplePos x="0" y="0"/>
                <wp:positionH relativeFrom="column">
                  <wp:posOffset>4800600</wp:posOffset>
                </wp:positionH>
                <wp:positionV relativeFrom="paragraph">
                  <wp:posOffset>-6520180</wp:posOffset>
                </wp:positionV>
                <wp:extent cx="276225" cy="254635"/>
                <wp:effectExtent l="25400" t="0" r="53975" b="24765"/>
                <wp:wrapNone/>
                <wp:docPr id="330" name="Heart 330"/>
                <wp:cNvGraphicFramePr/>
                <a:graphic xmlns:a="http://schemas.openxmlformats.org/drawingml/2006/main">
                  <a:graphicData uri="http://schemas.microsoft.com/office/word/2010/wordprocessingShape">
                    <wps:wsp>
                      <wps:cNvSpPr/>
                      <wps:spPr>
                        <a:xfrm>
                          <a:off x="0" y="0"/>
                          <a:ext cx="276225" cy="25463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330" o:spid="_x0000_s1026" style="position:absolute;margin-left:378pt;margin-top:-513.35pt;width:21.75pt;height:20.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54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" path="m138113,63659c195659,-84878,420092,63659,138113,254635,-143867,63659,80566,-84878,138113,63659xe" fillcolor="#4f81bd [3204]" strokecolor="#243f60 [1604]" strokeweight="2pt">
                <v:path arrowok="t" o:connecttype="custom" o:connectlocs="138113,63659;138113,254635;138113,63659" o:connectangles="0,0,0"/>
              </v:shape>
            </w:pict>
          </mc:Fallback>
        </mc:AlternateContent>
      </w:r>
      <w:r>
        <w:rPr>
          <w:noProof/>
        </w:rPr>
        <mc:AlternateContent>
          <mc:Choice Requires="wps">
            <w:drawing>
              <wp:anchor distT="0" distB="0" distL="114300" distR="114300" simplePos="0" relativeHeight="251777024" behindDoc="0" locked="0" layoutInCell="1" allowOverlap="1" wp14:anchorId="4151608F" wp14:editId="21520BC7">
                <wp:simplePos x="0" y="0"/>
                <wp:positionH relativeFrom="column">
                  <wp:posOffset>5143500</wp:posOffset>
                </wp:positionH>
                <wp:positionV relativeFrom="paragraph">
                  <wp:posOffset>-6520180</wp:posOffset>
                </wp:positionV>
                <wp:extent cx="297180" cy="276225"/>
                <wp:effectExtent l="0" t="0" r="33020" b="28575"/>
                <wp:wrapNone/>
                <wp:docPr id="329" name="Cross 329"/>
                <wp:cNvGraphicFramePr/>
                <a:graphic xmlns:a="http://schemas.openxmlformats.org/drawingml/2006/main">
                  <a:graphicData uri="http://schemas.microsoft.com/office/word/2010/wordprocessingShape">
                    <wps:wsp>
                      <wps:cNvSpPr/>
                      <wps:spPr>
                        <a:xfrm>
                          <a:off x="0" y="0"/>
                          <a:ext cx="297180" cy="276225"/>
                        </a:xfrm>
                        <a:prstGeom prst="plu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 coordsize="21600,21600" o:spt="11" adj="5400" path="m@0,0l@0@0,0@0,0@2@0@2@0,21600@1,21600@1@2,21600@2,21600@0@1@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329" o:spid="_x0000_s1026" type="#_x0000_t11" style="position:absolute;margin-left:405pt;margin-top:-513.35pt;width:23.4pt;height:2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" fillcolor="yellow" strokecolor="#243f60 [1604]" strokeweight="2pt"/>
            </w:pict>
          </mc:Fallback>
        </mc:AlternateContent>
      </w:r>
      <w:r>
        <w:rPr>
          <w:noProof/>
        </w:rPr>
        <mc:AlternateContent>
          <mc:Choice Requires="wps">
            <w:drawing>
              <wp:anchor distT="0" distB="0" distL="114300" distR="114300" simplePos="0" relativeHeight="251770880" behindDoc="0" locked="0" layoutInCell="1" allowOverlap="1" wp14:anchorId="75A5A36E" wp14:editId="20CD1063">
                <wp:simplePos x="0" y="0"/>
                <wp:positionH relativeFrom="column">
                  <wp:posOffset>2171700</wp:posOffset>
                </wp:positionH>
                <wp:positionV relativeFrom="paragraph">
                  <wp:posOffset>-7205980</wp:posOffset>
                </wp:positionV>
                <wp:extent cx="298450" cy="265430"/>
                <wp:effectExtent l="50800" t="25400" r="57150" b="39370"/>
                <wp:wrapNone/>
                <wp:docPr id="326" name="5-Point Star 326"/>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6" o:spid="_x0000_s1026" style="position:absolute;margin-left:171pt;margin-top:-567.35pt;width:23.5pt;height:20.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Pr>
          <w:noProof/>
        </w:rPr>
        <mc:AlternateContent>
          <mc:Choice Requires="wps">
            <w:drawing>
              <wp:anchor distT="0" distB="0" distL="114300" distR="114300" simplePos="0" relativeHeight="251927552" behindDoc="0" locked="0" layoutInCell="1" allowOverlap="1" wp14:anchorId="241EBD2C" wp14:editId="542054C1">
                <wp:simplePos x="0" y="0"/>
                <wp:positionH relativeFrom="column">
                  <wp:posOffset>1714500</wp:posOffset>
                </wp:positionH>
                <wp:positionV relativeFrom="paragraph">
                  <wp:posOffset>-7205980</wp:posOffset>
                </wp:positionV>
                <wp:extent cx="457200" cy="0"/>
                <wp:effectExtent l="76200" t="101600" r="0" b="177800"/>
                <wp:wrapNone/>
                <wp:docPr id="421" name="Straight Arrow Connector 421"/>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21" o:spid="_x0000_s1026" type="#_x0000_t32" style="position:absolute;margin-left:135pt;margin-top:-567.35pt;width:36pt;height:0;rotation:180;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57920" behindDoc="0" locked="0" layoutInCell="1" allowOverlap="1" wp14:anchorId="560DF40E" wp14:editId="2F6E57D3">
                <wp:simplePos x="0" y="0"/>
                <wp:positionH relativeFrom="column">
                  <wp:posOffset>4000500</wp:posOffset>
                </wp:positionH>
                <wp:positionV relativeFrom="paragraph">
                  <wp:posOffset>-7205980</wp:posOffset>
                </wp:positionV>
                <wp:extent cx="457200" cy="0"/>
                <wp:effectExtent l="76200" t="101600" r="0" b="177800"/>
                <wp:wrapNone/>
                <wp:docPr id="383" name="Straight Arrow Connector 383"/>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3" o:spid="_x0000_s1026" type="#_x0000_t32" style="position:absolute;margin-left:315pt;margin-top:-567.35pt;width:36pt;height:0;rotation:18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59968" behindDoc="0" locked="0" layoutInCell="1" allowOverlap="1" wp14:anchorId="52C03670" wp14:editId="363D374A">
                <wp:simplePos x="0" y="0"/>
                <wp:positionH relativeFrom="column">
                  <wp:posOffset>2857500</wp:posOffset>
                </wp:positionH>
                <wp:positionV relativeFrom="paragraph">
                  <wp:posOffset>-7205980</wp:posOffset>
                </wp:positionV>
                <wp:extent cx="457200" cy="0"/>
                <wp:effectExtent l="76200" t="101600" r="0" b="177800"/>
                <wp:wrapNone/>
                <wp:docPr id="385" name="Straight Arrow Connector 385"/>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5" o:spid="_x0000_s1026" type="#_x0000_t32" style="position:absolute;margin-left:225pt;margin-top:-567.35pt;width:36pt;height:0;rotation:180;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72928" behindDoc="0" locked="0" layoutInCell="1" allowOverlap="1" wp14:anchorId="08A83563" wp14:editId="4E24D744">
                <wp:simplePos x="0" y="0"/>
                <wp:positionH relativeFrom="column">
                  <wp:posOffset>4800600</wp:posOffset>
                </wp:positionH>
                <wp:positionV relativeFrom="paragraph">
                  <wp:posOffset>-7320280</wp:posOffset>
                </wp:positionV>
                <wp:extent cx="298450" cy="265430"/>
                <wp:effectExtent l="50800" t="25400" r="57150" b="39370"/>
                <wp:wrapNone/>
                <wp:docPr id="327" name="5-Point Star 327"/>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7" o:spid="_x0000_s1026" style="position:absolute;margin-left:378pt;margin-top:-576.35pt;width:23.5pt;height:20.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Pr>
          <w:noProof/>
        </w:rPr>
        <mc:AlternateContent>
          <mc:Choice Requires="wps">
            <w:drawing>
              <wp:anchor distT="0" distB="0" distL="114300" distR="114300" simplePos="0" relativeHeight="251774976" behindDoc="0" locked="0" layoutInCell="1" allowOverlap="1" wp14:anchorId="0A15803F" wp14:editId="000F6F41">
                <wp:simplePos x="0" y="0"/>
                <wp:positionH relativeFrom="column">
                  <wp:posOffset>6057900</wp:posOffset>
                </wp:positionH>
                <wp:positionV relativeFrom="paragraph">
                  <wp:posOffset>-7434580</wp:posOffset>
                </wp:positionV>
                <wp:extent cx="298450" cy="265430"/>
                <wp:effectExtent l="50800" t="25400" r="57150" b="39370"/>
                <wp:wrapNone/>
                <wp:docPr id="328" name="5-Point Star 328"/>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8" o:spid="_x0000_s1026" style="position:absolute;margin-left:477pt;margin-top:-585.35pt;width:23.5pt;height:20.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VAV5g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Pr>
          <w:noProof/>
        </w:rPr>
        <mc:AlternateContent>
          <mc:Choice Requires="wps">
            <w:drawing>
              <wp:anchor distT="0" distB="0" distL="114300" distR="114300" simplePos="0" relativeHeight="251872256" behindDoc="0" locked="0" layoutInCell="1" allowOverlap="1" wp14:anchorId="0E31AEE3" wp14:editId="1D4AEB1A">
                <wp:simplePos x="0" y="0"/>
                <wp:positionH relativeFrom="column">
                  <wp:posOffset>5600700</wp:posOffset>
                </wp:positionH>
                <wp:positionV relativeFrom="paragraph">
                  <wp:posOffset>-6863080</wp:posOffset>
                </wp:positionV>
                <wp:extent cx="457200" cy="0"/>
                <wp:effectExtent l="76200" t="50800" r="152400" b="76200"/>
                <wp:wrapNone/>
                <wp:docPr id="392" name="Straight Arrow Connector 392"/>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2" o:spid="_x0000_s1026" type="#_x0000_t32" style="position:absolute;margin-left:441pt;margin-top:-540.35pt;width:36pt;height:0;rotation:-9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74304" behindDoc="0" locked="0" layoutInCell="1" allowOverlap="1" wp14:anchorId="3F708EE9" wp14:editId="4C6D68EC">
                <wp:simplePos x="0" y="0"/>
                <wp:positionH relativeFrom="column">
                  <wp:posOffset>5600700</wp:posOffset>
                </wp:positionH>
                <wp:positionV relativeFrom="paragraph">
                  <wp:posOffset>-7663180</wp:posOffset>
                </wp:positionV>
                <wp:extent cx="457200" cy="0"/>
                <wp:effectExtent l="76200" t="50800" r="152400" b="76200"/>
                <wp:wrapNone/>
                <wp:docPr id="393" name="Straight Arrow Connector 393"/>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3" o:spid="_x0000_s1026" type="#_x0000_t32" style="position:absolute;margin-left:441pt;margin-top:-603.35pt;width:36pt;height:0;rotation:-90;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87264" behindDoc="0" locked="0" layoutInCell="1" allowOverlap="1" wp14:anchorId="114C5686" wp14:editId="7A510F65">
                <wp:simplePos x="0" y="0"/>
                <wp:positionH relativeFrom="column">
                  <wp:posOffset>5715000</wp:posOffset>
                </wp:positionH>
                <wp:positionV relativeFrom="paragraph">
                  <wp:posOffset>-8234680</wp:posOffset>
                </wp:positionV>
                <wp:extent cx="685800" cy="228600"/>
                <wp:effectExtent l="0" t="0" r="25400" b="2540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1B5F3EEE" w14:textId="77777777" w:rsidR="007F147F" w:rsidRPr="005F2233" w:rsidRDefault="007F147F" w:rsidP="0063582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0pt;margin-top:-648.35pt;width:54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" fillcolor="white [3212]" strokecolor="red" strokeweight="1.5pt">
                <v:textbox>
                  <w:txbxContent>
                    <w:p w14:paraId="1B5F3EEE" w14:textId="77777777" w:rsidR="007F147F" w:rsidRPr="005F2233" w:rsidRDefault="007F147F" w:rsidP="0063582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582C026E" wp14:editId="6FB64648">
                <wp:simplePos x="0" y="0"/>
                <wp:positionH relativeFrom="column">
                  <wp:posOffset>4800600</wp:posOffset>
                </wp:positionH>
                <wp:positionV relativeFrom="paragraph">
                  <wp:posOffset>-114300</wp:posOffset>
                </wp:positionV>
                <wp:extent cx="457200" cy="800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457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6DCF8" w14:textId="545EFA6B" w:rsidR="007F147F" w:rsidRPr="000E34CC" w:rsidRDefault="007F147F" w:rsidP="000E34CC">
                            <w:pPr>
                              <w:shd w:val="clear" w:color="auto" w:fill="FFFFFF"/>
                              <w:jc w:val="center"/>
                              <w:rPr>
                                <w:b/>
                                <w:sz w:val="20"/>
                                <w:szCs w:val="20"/>
                              </w:rPr>
                            </w:pPr>
                            <w:r>
                              <w:rPr>
                                <w:b/>
                                <w:sz w:val="20"/>
                                <w:szCs w:val="20"/>
                              </w:rPr>
                              <w:t>All Saints 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left:0;text-align:left;margin-left:378pt;margin-top:-8.95pt;width:36pt;height:6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" filled="f" stroked="f">
                <v:textbox style="layout-flow:vertical-ideographic">
                  <w:txbxContent>
                    <w:p w14:paraId="4EA6DCF8" w14:textId="545EFA6B" w:rsidR="007F147F" w:rsidRPr="000E34CC" w:rsidRDefault="007F147F" w:rsidP="000E34CC">
                      <w:pPr>
                        <w:shd w:val="clear" w:color="auto" w:fill="FFFFFF"/>
                        <w:jc w:val="center"/>
                        <w:rPr>
                          <w:b/>
                          <w:sz w:val="20"/>
                          <w:szCs w:val="20"/>
                        </w:rPr>
                      </w:pPr>
                      <w:r>
                        <w:rPr>
                          <w:b/>
                          <w:sz w:val="20"/>
                          <w:szCs w:val="20"/>
                        </w:rPr>
                        <w:t>All Saints Room</w:t>
                      </w:r>
                    </w:p>
                  </w:txbxContent>
                </v:textbox>
                <w10:wrap type="square"/>
              </v:shape>
            </w:pict>
          </mc:Fallback>
        </mc:AlternateContent>
      </w:r>
      <w:r>
        <w:rPr>
          <w:noProof/>
        </w:rPr>
        <mc:AlternateContent>
          <mc:Choice Requires="wps">
            <w:drawing>
              <wp:anchor distT="0" distB="0" distL="114300" distR="114300" simplePos="0" relativeHeight="251807744" behindDoc="0" locked="0" layoutInCell="1" allowOverlap="1" wp14:anchorId="0BD08680" wp14:editId="281D87AD">
                <wp:simplePos x="0" y="0"/>
                <wp:positionH relativeFrom="column">
                  <wp:posOffset>3543300</wp:posOffset>
                </wp:positionH>
                <wp:positionV relativeFrom="paragraph">
                  <wp:posOffset>-114300</wp:posOffset>
                </wp:positionV>
                <wp:extent cx="457200" cy="8001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457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F908B" w14:textId="18039F65" w:rsidR="007F147F" w:rsidRPr="00D74D57" w:rsidRDefault="007F147F" w:rsidP="00D74D57">
                            <w:pPr>
                              <w:shd w:val="clear" w:color="auto" w:fill="FFFFFF"/>
                              <w:jc w:val="center"/>
                              <w:rPr>
                                <w:b/>
                                <w:sz w:val="20"/>
                                <w:szCs w:val="20"/>
                              </w:rPr>
                            </w:pPr>
                            <w:r>
                              <w:rPr>
                                <w:b/>
                                <w:sz w:val="20"/>
                                <w:szCs w:val="20"/>
                              </w:rPr>
                              <w:t xml:space="preserve">Lady Julian </w:t>
                            </w:r>
                            <w:r w:rsidRPr="00D74D57">
                              <w:rPr>
                                <w:b/>
                                <w:sz w:val="20"/>
                                <w:szCs w:val="20"/>
                              </w:rPr>
                              <w:t>Chapel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left:0;text-align:left;margin-left:279pt;margin-top:-8.95pt;width:36pt;height:6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" filled="f" stroked="f">
                <v:textbox style="layout-flow:vertical-ideographic">
                  <w:txbxContent>
                    <w:p w14:paraId="252F908B" w14:textId="18039F65" w:rsidR="007F147F" w:rsidRPr="00D74D57" w:rsidRDefault="007F147F" w:rsidP="00D74D57">
                      <w:pPr>
                        <w:shd w:val="clear" w:color="auto" w:fill="FFFFFF"/>
                        <w:jc w:val="center"/>
                        <w:rPr>
                          <w:b/>
                          <w:sz w:val="20"/>
                          <w:szCs w:val="20"/>
                        </w:rPr>
                      </w:pPr>
                      <w:r>
                        <w:rPr>
                          <w:b/>
                          <w:sz w:val="20"/>
                          <w:szCs w:val="20"/>
                        </w:rPr>
                        <w:t xml:space="preserve">Lady Julian </w:t>
                      </w:r>
                      <w:r w:rsidRPr="00D74D57">
                        <w:rPr>
                          <w:b/>
                          <w:sz w:val="20"/>
                          <w:szCs w:val="20"/>
                        </w:rPr>
                        <w:t>Chapel</w:t>
                      </w:r>
                    </w:p>
                  </w:txbxContent>
                </v:textbox>
                <w10:wrap type="square"/>
              </v:shape>
            </w:pict>
          </mc:Fallback>
        </mc:AlternateContent>
      </w:r>
      <w:r w:rsidRPr="007B2FBD">
        <w:rPr>
          <w:noProof/>
          <w:bdr w:val="thinThickSmallGap" w:sz="24" w:space="0" w:color="FF0000" w:frame="1"/>
        </w:rPr>
        <mc:AlternateContent>
          <mc:Choice Requires="wps">
            <w:drawing>
              <wp:anchor distT="0" distB="0" distL="114300" distR="114300" simplePos="0" relativeHeight="251797504" behindDoc="0" locked="0" layoutInCell="1" allowOverlap="1" wp14:anchorId="738AF90B" wp14:editId="45F2429F">
                <wp:simplePos x="0" y="0"/>
                <wp:positionH relativeFrom="column">
                  <wp:posOffset>342900</wp:posOffset>
                </wp:positionH>
                <wp:positionV relativeFrom="paragraph">
                  <wp:posOffset>-228600</wp:posOffset>
                </wp:positionV>
                <wp:extent cx="1028700" cy="571500"/>
                <wp:effectExtent l="0" t="0" r="0" b="12700"/>
                <wp:wrapSquare wrapText="bothSides"/>
                <wp:docPr id="365" name="Text Box 365"/>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4234F" w14:textId="078EC49F" w:rsidR="007F147F" w:rsidRDefault="007F147F" w:rsidP="007B2FBD">
                            <w:pPr>
                              <w:pBdr>
                                <w:top w:val="thinThickSmallGap" w:sz="24" w:space="1" w:color="FF0000"/>
                                <w:left w:val="thinThickSmallGap" w:sz="24" w:space="4" w:color="FF0000"/>
                                <w:bottom w:val="thickThinSmallGap" w:sz="24" w:space="1" w:color="FF0000"/>
                                <w:right w:val="thickThinSmallGap" w:sz="24" w:space="4" w:color="FF0000"/>
                              </w:pBdr>
                              <w:rPr>
                                <w:b/>
                              </w:rPr>
                            </w:pPr>
                            <w:r w:rsidRPr="007B2FBD">
                              <w:rPr>
                                <w:b/>
                              </w:rPr>
                              <w:t>A</w:t>
                            </w:r>
                            <w:r>
                              <w:rPr>
                                <w:b/>
                              </w:rPr>
                              <w:t>ppendix E</w:t>
                            </w:r>
                          </w:p>
                          <w:p w14:paraId="614961C6" w14:textId="6CCB7DDD" w:rsidR="007F147F" w:rsidRPr="007B2FBD" w:rsidRDefault="007F147F" w:rsidP="007B2FBD">
                            <w:pPr>
                              <w:pBdr>
                                <w:top w:val="thinThickSmallGap" w:sz="24" w:space="1" w:color="FF0000"/>
                                <w:left w:val="thinThickSmallGap" w:sz="24" w:space="4" w:color="FF0000"/>
                                <w:bottom w:val="thickThinSmallGap" w:sz="24" w:space="1" w:color="FF0000"/>
                                <w:right w:val="thickThinSmallGap" w:sz="24" w:space="4" w:color="FF0000"/>
                              </w:pBdr>
                              <w:rPr>
                                <w:b/>
                              </w:rPr>
                            </w:pPr>
                            <w:r>
                              <w:rPr>
                                <w:b/>
                              </w:rPr>
                              <w:t>Main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040" type="#_x0000_t202" style="position:absolute;left:0;text-align:left;margin-left:27pt;margin-top:-17.95pt;width:81pt;height: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jVztMCAAAa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" filled="f" stroked="f">
                <v:textbox>
                  <w:txbxContent>
                    <w:p w14:paraId="4F04234F" w14:textId="078EC49F" w:rsidR="007F147F" w:rsidRDefault="007F147F" w:rsidP="007B2FBD">
                      <w:pPr>
                        <w:pBdr>
                          <w:top w:val="thinThickSmallGap" w:sz="24" w:space="1" w:color="FF0000"/>
                          <w:left w:val="thinThickSmallGap" w:sz="24" w:space="4" w:color="FF0000"/>
                          <w:bottom w:val="thickThinSmallGap" w:sz="24" w:space="1" w:color="FF0000"/>
                          <w:right w:val="thickThinSmallGap" w:sz="24" w:space="4" w:color="FF0000"/>
                        </w:pBdr>
                        <w:rPr>
                          <w:b/>
                        </w:rPr>
                      </w:pPr>
                      <w:r w:rsidRPr="007B2FBD">
                        <w:rPr>
                          <w:b/>
                        </w:rPr>
                        <w:t>A</w:t>
                      </w:r>
                      <w:r>
                        <w:rPr>
                          <w:b/>
                        </w:rPr>
                        <w:t>ppendix E</w:t>
                      </w:r>
                    </w:p>
                    <w:p w14:paraId="614961C6" w14:textId="6CCB7DDD" w:rsidR="007F147F" w:rsidRPr="007B2FBD" w:rsidRDefault="007F147F" w:rsidP="007B2FBD">
                      <w:pPr>
                        <w:pBdr>
                          <w:top w:val="thinThickSmallGap" w:sz="24" w:space="1" w:color="FF0000"/>
                          <w:left w:val="thinThickSmallGap" w:sz="24" w:space="4" w:color="FF0000"/>
                          <w:bottom w:val="thickThinSmallGap" w:sz="24" w:space="1" w:color="FF0000"/>
                          <w:right w:val="thickThinSmallGap" w:sz="24" w:space="4" w:color="FF0000"/>
                        </w:pBdr>
                        <w:rPr>
                          <w:b/>
                        </w:rPr>
                      </w:pPr>
                      <w:r>
                        <w:rPr>
                          <w:b/>
                        </w:rPr>
                        <w:t>Main Level</w:t>
                      </w:r>
                    </w:p>
                  </w:txbxContent>
                </v:textbox>
                <w10:wrap type="square"/>
              </v:shape>
            </w:pict>
          </mc:Fallback>
        </mc:AlternateContent>
      </w:r>
      <w:r w:rsidR="001A05CD">
        <w:rPr>
          <w:noProof/>
        </w:rPr>
        <mc:AlternateContent>
          <mc:Choice Requires="wps">
            <w:drawing>
              <wp:anchor distT="0" distB="0" distL="114300" distR="114300" simplePos="0" relativeHeight="251878400" behindDoc="0" locked="0" layoutInCell="1" allowOverlap="1" wp14:anchorId="5104FA6C" wp14:editId="3D4B1DF5">
                <wp:simplePos x="0" y="0"/>
                <wp:positionH relativeFrom="column">
                  <wp:posOffset>5715000</wp:posOffset>
                </wp:positionH>
                <wp:positionV relativeFrom="paragraph">
                  <wp:posOffset>-2514600</wp:posOffset>
                </wp:positionV>
                <wp:extent cx="685800" cy="228600"/>
                <wp:effectExtent l="0" t="0" r="25400" b="2540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227C56F3" w14:textId="77777777" w:rsidR="007F147F" w:rsidRPr="005F2233" w:rsidRDefault="007F147F" w:rsidP="001A05CD">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50pt;margin-top:-197.95pt;width:54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" fillcolor="white [3212]" strokecolor="red" strokeweight="1.5pt">
                <v:textbox>
                  <w:txbxContent>
                    <w:p w14:paraId="227C56F3" w14:textId="77777777" w:rsidR="007F147F" w:rsidRPr="005F2233" w:rsidRDefault="007F147F" w:rsidP="001A05CD">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v:textbox>
              </v:shape>
            </w:pict>
          </mc:Fallback>
        </mc:AlternateContent>
      </w:r>
      <w:r w:rsidR="00813540">
        <w:rPr>
          <w:noProof/>
        </w:rPr>
        <mc:AlternateContent>
          <mc:Choice Requires="wps">
            <w:drawing>
              <wp:anchor distT="0" distB="0" distL="114300" distR="114300" simplePos="0" relativeHeight="251697152" behindDoc="0" locked="0" layoutInCell="1" allowOverlap="1" wp14:anchorId="00336384" wp14:editId="1894DA87">
                <wp:simplePos x="0" y="0"/>
                <wp:positionH relativeFrom="column">
                  <wp:posOffset>1028700</wp:posOffset>
                </wp:positionH>
                <wp:positionV relativeFrom="paragraph">
                  <wp:posOffset>-685800</wp:posOffset>
                </wp:positionV>
                <wp:extent cx="685800" cy="228600"/>
                <wp:effectExtent l="0" t="0" r="25400" b="2540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046751CE" w14:textId="77777777" w:rsidR="007F147F" w:rsidRPr="005F2233" w:rsidRDefault="007F147F" w:rsidP="00670D13">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1pt;margin-top:-53.95pt;width:54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" fillcolor="white [3212]" strokecolor="red" strokeweight="1.5pt">
                <v:textbox>
                  <w:txbxContent>
                    <w:p w14:paraId="046751CE" w14:textId="77777777" w:rsidR="007F147F" w:rsidRPr="005F2233" w:rsidRDefault="007F147F" w:rsidP="00670D13">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v:textbox>
              </v:shape>
            </w:pict>
          </mc:Fallback>
        </mc:AlternateContent>
      </w:r>
      <w:r w:rsidR="004877B7">
        <w:rPr>
          <w:noProof/>
        </w:rPr>
        <mc:AlternateContent>
          <mc:Choice Requires="wps">
            <w:drawing>
              <wp:anchor distT="0" distB="0" distL="114300" distR="114300" simplePos="0" relativeHeight="251870208" behindDoc="0" locked="0" layoutInCell="1" allowOverlap="1" wp14:anchorId="6569A8DA" wp14:editId="73CABD71">
                <wp:simplePos x="0" y="0"/>
                <wp:positionH relativeFrom="column">
                  <wp:posOffset>4114800</wp:posOffset>
                </wp:positionH>
                <wp:positionV relativeFrom="paragraph">
                  <wp:posOffset>-2743200</wp:posOffset>
                </wp:positionV>
                <wp:extent cx="457200" cy="0"/>
                <wp:effectExtent l="127000" t="25400" r="177800" b="101600"/>
                <wp:wrapNone/>
                <wp:docPr id="391" name="Straight Arrow Connector 391"/>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1" o:spid="_x0000_s1026" type="#_x0000_t32" style="position:absolute;margin-left:324pt;margin-top:-215.95pt;width:36pt;height:0;rotation:9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" strokecolor="red" strokeweight="2pt">
                <v:stroke endarrow="open"/>
                <v:shadow on="t" opacity="24903f" mv:blur="40000f" origin=",.5" offset="0,20000emu"/>
              </v:shape>
            </w:pict>
          </mc:Fallback>
        </mc:AlternateContent>
      </w:r>
      <w:r w:rsidR="00BE75F7">
        <w:rPr>
          <w:b w:val="0"/>
          <w:noProof/>
          <w:sz w:val="28"/>
          <w:szCs w:val="28"/>
        </w:rPr>
        <mc:AlternateContent>
          <mc:Choice Requires="wps">
            <w:drawing>
              <wp:anchor distT="0" distB="0" distL="114300" distR="114300" simplePos="0" relativeHeight="251698176" behindDoc="0" locked="0" layoutInCell="1" allowOverlap="1" wp14:anchorId="444509CF" wp14:editId="43DDEFB8">
                <wp:simplePos x="0" y="0"/>
                <wp:positionH relativeFrom="column">
                  <wp:posOffset>1714500</wp:posOffset>
                </wp:positionH>
                <wp:positionV relativeFrom="paragraph">
                  <wp:posOffset>-1714500</wp:posOffset>
                </wp:positionV>
                <wp:extent cx="1257300" cy="1600200"/>
                <wp:effectExtent l="0" t="0" r="12700" b="0"/>
                <wp:wrapNone/>
                <wp:docPr id="56" name="Text Box 56"/>
                <wp:cNvGraphicFramePr/>
                <a:graphic xmlns:a="http://schemas.openxmlformats.org/drawingml/2006/main">
                  <a:graphicData uri="http://schemas.microsoft.com/office/word/2010/wordprocessingShape">
                    <wps:wsp>
                      <wps:cNvSpPr txBox="1"/>
                      <wps:spPr>
                        <a:xfrm>
                          <a:off x="0" y="0"/>
                          <a:ext cx="1257300"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4063F" w14:textId="77777777" w:rsidR="007F147F" w:rsidRPr="008F6FAA" w:rsidRDefault="007F147F" w:rsidP="00670D13">
                            <w:pPr>
                              <w:rPr>
                                <w:sz w:val="20"/>
                                <w:szCs w:val="20"/>
                              </w:rPr>
                            </w:pPr>
                            <w:r w:rsidRPr="008F6FAA">
                              <w:rPr>
                                <w:sz w:val="20"/>
                                <w:szCs w:val="20"/>
                              </w:rPr>
                              <w:t>First Aid Kit</w:t>
                            </w:r>
                          </w:p>
                          <w:p w14:paraId="79507C05" w14:textId="77777777" w:rsidR="007F147F" w:rsidRPr="008F6FAA" w:rsidRDefault="007F147F" w:rsidP="00670D13">
                            <w:pPr>
                              <w:rPr>
                                <w:sz w:val="20"/>
                                <w:szCs w:val="20"/>
                              </w:rPr>
                            </w:pPr>
                          </w:p>
                          <w:p w14:paraId="1FB2C38E" w14:textId="77777777" w:rsidR="007F147F" w:rsidRPr="008F6FAA" w:rsidRDefault="007F147F" w:rsidP="00670D13">
                            <w:pPr>
                              <w:rPr>
                                <w:sz w:val="20"/>
                                <w:szCs w:val="20"/>
                              </w:rPr>
                            </w:pPr>
                            <w:r w:rsidRPr="008F6FAA">
                              <w:rPr>
                                <w:sz w:val="20"/>
                                <w:szCs w:val="20"/>
                              </w:rPr>
                              <w:t>Fire extinguisher</w:t>
                            </w:r>
                          </w:p>
                          <w:p w14:paraId="2804DC41" w14:textId="77777777" w:rsidR="007F147F" w:rsidRPr="008F6FAA" w:rsidRDefault="007F147F" w:rsidP="00670D13">
                            <w:pPr>
                              <w:rPr>
                                <w:sz w:val="20"/>
                                <w:szCs w:val="20"/>
                              </w:rPr>
                            </w:pPr>
                          </w:p>
                          <w:p w14:paraId="5D826FE5" w14:textId="77777777" w:rsidR="007F147F" w:rsidRPr="008F6FAA" w:rsidRDefault="007F147F" w:rsidP="00670D13">
                            <w:pPr>
                              <w:rPr>
                                <w:sz w:val="20"/>
                                <w:szCs w:val="20"/>
                              </w:rPr>
                            </w:pPr>
                            <w:r w:rsidRPr="008F6FAA">
                              <w:rPr>
                                <w:sz w:val="20"/>
                                <w:szCs w:val="20"/>
                              </w:rPr>
                              <w:t>AED</w:t>
                            </w:r>
                          </w:p>
                          <w:p w14:paraId="700B8C90" w14:textId="77777777" w:rsidR="007F147F" w:rsidRPr="008F6FAA" w:rsidRDefault="007F147F" w:rsidP="00670D13">
                            <w:pPr>
                              <w:rPr>
                                <w:sz w:val="20"/>
                                <w:szCs w:val="20"/>
                              </w:rPr>
                            </w:pPr>
                          </w:p>
                          <w:p w14:paraId="061C717E" w14:textId="77777777" w:rsidR="007F147F" w:rsidRPr="008F6FAA" w:rsidRDefault="007F147F" w:rsidP="00670D13">
                            <w:pPr>
                              <w:rPr>
                                <w:sz w:val="20"/>
                                <w:szCs w:val="20"/>
                              </w:rPr>
                            </w:pPr>
                            <w:r>
                              <w:rPr>
                                <w:sz w:val="20"/>
                                <w:szCs w:val="20"/>
                              </w:rPr>
                              <w:t>EXIT Door</w:t>
                            </w:r>
                          </w:p>
                          <w:p w14:paraId="0C3AA7F2" w14:textId="77777777" w:rsidR="007F147F" w:rsidRDefault="007F147F" w:rsidP="00670D13">
                            <w:pPr>
                              <w:rPr>
                                <w:rFonts w:ascii="Lucida Grande" w:hAnsi="Lucida Grande" w:cs="Lucida Grande"/>
                                <w:b/>
                                <w:color w:val="000000"/>
                                <w:sz w:val="20"/>
                                <w:szCs w:val="20"/>
                              </w:rPr>
                            </w:pPr>
                            <w:r w:rsidRPr="008F6FAA">
                              <w:rPr>
                                <w:sz w:val="20"/>
                                <w:szCs w:val="20"/>
                              </w:rPr>
                              <w:t>Fire Pull</w:t>
                            </w:r>
                            <w:r>
                              <w:rPr>
                                <w:sz w:val="20"/>
                                <w:szCs w:val="20"/>
                              </w:rPr>
                              <w:t xml:space="preserve"> Alarm</w:t>
                            </w:r>
                            <w:r w:rsidRPr="008F6FAA">
                              <w:rPr>
                                <w:sz w:val="20"/>
                                <w:szCs w:val="20"/>
                              </w:rPr>
                              <w:t xml:space="preserve"> </w:t>
                            </w:r>
                            <w:r w:rsidRPr="008F6FAA">
                              <w:rPr>
                                <w:rFonts w:ascii="Lucida Grande" w:hAnsi="Lucida Grande" w:cs="Lucida Grande"/>
                                <w:b/>
                                <w:color w:val="000000"/>
                                <w:sz w:val="20"/>
                                <w:szCs w:val="20"/>
                              </w:rPr>
                              <w:t>℗</w:t>
                            </w:r>
                          </w:p>
                          <w:p w14:paraId="6216E79E" w14:textId="77777777" w:rsidR="007F147F" w:rsidRDefault="007F147F" w:rsidP="00670D13">
                            <w:pPr>
                              <w:rPr>
                                <w:rFonts w:ascii="Lucida Grande" w:hAnsi="Lucida Grande" w:cs="Lucida Grande"/>
                                <w:b/>
                                <w:color w:val="000000"/>
                                <w:sz w:val="20"/>
                                <w:szCs w:val="20"/>
                              </w:rPr>
                            </w:pPr>
                          </w:p>
                          <w:p w14:paraId="23C08B7E" w14:textId="568F03B5" w:rsidR="007F147F" w:rsidRPr="008F6FAA" w:rsidRDefault="007F147F" w:rsidP="00670D13">
                            <w:pPr>
                              <w:rPr>
                                <w:sz w:val="20"/>
                                <w:szCs w:val="20"/>
                              </w:rPr>
                            </w:pPr>
                            <w:r>
                              <w:rPr>
                                <w:sz w:val="20"/>
                                <w:szCs w:val="20"/>
                              </w:rPr>
                              <w:t>Evacuation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8" type="#_x0000_t202" style="position:absolute;left:0;text-align:left;margin-left:135pt;margin-top:-134.95pt;width:99pt;height:1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" fillcolor="white [3201]" stroked="f" strokeweight=".5pt">
                <v:textbox>
                  <w:txbxContent>
                    <w:p w14:paraId="5564063F" w14:textId="77777777" w:rsidR="00A80FAD" w:rsidRPr="008F6FAA" w:rsidRDefault="00A80FAD" w:rsidP="00670D13">
                      <w:pPr>
                        <w:rPr>
                          <w:sz w:val="20"/>
                          <w:szCs w:val="20"/>
                        </w:rPr>
                      </w:pPr>
                      <w:r w:rsidRPr="008F6FAA">
                        <w:rPr>
                          <w:sz w:val="20"/>
                          <w:szCs w:val="20"/>
                        </w:rPr>
                        <w:t>First Aid Kit</w:t>
                      </w:r>
                    </w:p>
                    <w:p w14:paraId="79507C05" w14:textId="77777777" w:rsidR="00A80FAD" w:rsidRPr="008F6FAA" w:rsidRDefault="00A80FAD" w:rsidP="00670D13">
                      <w:pPr>
                        <w:rPr>
                          <w:sz w:val="20"/>
                          <w:szCs w:val="20"/>
                        </w:rPr>
                      </w:pPr>
                    </w:p>
                    <w:p w14:paraId="1FB2C38E" w14:textId="77777777" w:rsidR="00A80FAD" w:rsidRPr="008F6FAA" w:rsidRDefault="00A80FAD" w:rsidP="00670D13">
                      <w:pPr>
                        <w:rPr>
                          <w:sz w:val="20"/>
                          <w:szCs w:val="20"/>
                        </w:rPr>
                      </w:pPr>
                      <w:r w:rsidRPr="008F6FAA">
                        <w:rPr>
                          <w:sz w:val="20"/>
                          <w:szCs w:val="20"/>
                        </w:rPr>
                        <w:t>Fire extinguisher</w:t>
                      </w:r>
                    </w:p>
                    <w:p w14:paraId="2804DC41" w14:textId="77777777" w:rsidR="00A80FAD" w:rsidRPr="008F6FAA" w:rsidRDefault="00A80FAD" w:rsidP="00670D13">
                      <w:pPr>
                        <w:rPr>
                          <w:sz w:val="20"/>
                          <w:szCs w:val="20"/>
                        </w:rPr>
                      </w:pPr>
                    </w:p>
                    <w:p w14:paraId="5D826FE5" w14:textId="77777777" w:rsidR="00A80FAD" w:rsidRPr="008F6FAA" w:rsidRDefault="00A80FAD" w:rsidP="00670D13">
                      <w:pPr>
                        <w:rPr>
                          <w:sz w:val="20"/>
                          <w:szCs w:val="20"/>
                        </w:rPr>
                      </w:pPr>
                      <w:r w:rsidRPr="008F6FAA">
                        <w:rPr>
                          <w:sz w:val="20"/>
                          <w:szCs w:val="20"/>
                        </w:rPr>
                        <w:t>AED</w:t>
                      </w:r>
                    </w:p>
                    <w:p w14:paraId="700B8C90" w14:textId="77777777" w:rsidR="00A80FAD" w:rsidRPr="008F6FAA" w:rsidRDefault="00A80FAD" w:rsidP="00670D13">
                      <w:pPr>
                        <w:rPr>
                          <w:sz w:val="20"/>
                          <w:szCs w:val="20"/>
                        </w:rPr>
                      </w:pPr>
                    </w:p>
                    <w:p w14:paraId="061C717E" w14:textId="77777777" w:rsidR="00A80FAD" w:rsidRPr="008F6FAA" w:rsidRDefault="00A80FAD" w:rsidP="00670D13">
                      <w:pPr>
                        <w:rPr>
                          <w:sz w:val="20"/>
                          <w:szCs w:val="20"/>
                        </w:rPr>
                      </w:pPr>
                      <w:r>
                        <w:rPr>
                          <w:sz w:val="20"/>
                          <w:szCs w:val="20"/>
                        </w:rPr>
                        <w:t>EXIT Door</w:t>
                      </w:r>
                    </w:p>
                    <w:p w14:paraId="0C3AA7F2" w14:textId="77777777" w:rsidR="00A80FAD" w:rsidRDefault="00A80FAD" w:rsidP="00670D13">
                      <w:pPr>
                        <w:rPr>
                          <w:rFonts w:ascii="Lucida Grande" w:hAnsi="Lucida Grande" w:cs="Lucida Grande"/>
                          <w:b/>
                          <w:color w:val="000000"/>
                          <w:sz w:val="20"/>
                          <w:szCs w:val="20"/>
                        </w:rPr>
                      </w:pPr>
                      <w:r w:rsidRPr="008F6FAA">
                        <w:rPr>
                          <w:sz w:val="20"/>
                          <w:szCs w:val="20"/>
                        </w:rPr>
                        <w:t>Fire Pull</w:t>
                      </w:r>
                      <w:r>
                        <w:rPr>
                          <w:sz w:val="20"/>
                          <w:szCs w:val="20"/>
                        </w:rPr>
                        <w:t xml:space="preserve"> Alarm</w:t>
                      </w:r>
                      <w:r w:rsidRPr="008F6FAA">
                        <w:rPr>
                          <w:sz w:val="20"/>
                          <w:szCs w:val="20"/>
                        </w:rPr>
                        <w:t xml:space="preserve"> </w:t>
                      </w:r>
                      <w:r w:rsidRPr="008F6FAA">
                        <w:rPr>
                          <w:rFonts w:ascii="Lucida Grande" w:hAnsi="Lucida Grande" w:cs="Lucida Grande"/>
                          <w:b/>
                          <w:color w:val="000000"/>
                          <w:sz w:val="20"/>
                          <w:szCs w:val="20"/>
                        </w:rPr>
                        <w:t>℗</w:t>
                      </w:r>
                    </w:p>
                    <w:p w14:paraId="6216E79E" w14:textId="77777777" w:rsidR="00A80FAD" w:rsidRDefault="00A80FAD" w:rsidP="00670D13">
                      <w:pPr>
                        <w:rPr>
                          <w:rFonts w:ascii="Lucida Grande" w:hAnsi="Lucida Grande" w:cs="Lucida Grande"/>
                          <w:b/>
                          <w:color w:val="000000"/>
                          <w:sz w:val="20"/>
                          <w:szCs w:val="20"/>
                        </w:rPr>
                      </w:pPr>
                    </w:p>
                    <w:p w14:paraId="23C08B7E" w14:textId="568F03B5" w:rsidR="00A80FAD" w:rsidRPr="008F6FAA" w:rsidRDefault="00A80FAD" w:rsidP="00670D13">
                      <w:pPr>
                        <w:rPr>
                          <w:sz w:val="20"/>
                          <w:szCs w:val="20"/>
                        </w:rPr>
                      </w:pPr>
                      <w:r>
                        <w:rPr>
                          <w:sz w:val="20"/>
                          <w:szCs w:val="20"/>
                        </w:rPr>
                        <w:t>Evacuation Routes</w:t>
                      </w:r>
                    </w:p>
                  </w:txbxContent>
                </v:textbox>
              </v:shape>
            </w:pict>
          </mc:Fallback>
        </mc:AlternateContent>
      </w:r>
      <w:r w:rsidR="00BE75F7">
        <w:rPr>
          <w:noProof/>
        </w:rPr>
        <mc:AlternateContent>
          <mc:Choice Requires="wps">
            <w:drawing>
              <wp:anchor distT="0" distB="0" distL="114300" distR="114300" simplePos="0" relativeHeight="251855872" behindDoc="0" locked="0" layoutInCell="1" allowOverlap="1" wp14:anchorId="2E600EE0" wp14:editId="24D629F8">
                <wp:simplePos x="0" y="0"/>
                <wp:positionH relativeFrom="column">
                  <wp:posOffset>1143000</wp:posOffset>
                </wp:positionH>
                <wp:positionV relativeFrom="paragraph">
                  <wp:posOffset>-228600</wp:posOffset>
                </wp:positionV>
                <wp:extent cx="457200" cy="0"/>
                <wp:effectExtent l="0" t="101600" r="25400" b="177800"/>
                <wp:wrapNone/>
                <wp:docPr id="382" name="Straight Arrow Connector 382"/>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2" o:spid="_x0000_s1026" type="#_x0000_t32" style="position:absolute;margin-left:90pt;margin-top:-17.95pt;width:36pt;height:0;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" strokecolor="red" strokeweight="2pt">
                <v:stroke endarrow="open"/>
                <v:shadow on="t" opacity="24903f" mv:blur="40000f" origin=",.5" offset="0,20000emu"/>
              </v:shape>
            </w:pict>
          </mc:Fallback>
        </mc:AlternateContent>
      </w:r>
      <w:r w:rsidR="003E0CFB">
        <w:rPr>
          <w:noProof/>
        </w:rPr>
        <mc:AlternateContent>
          <mc:Choice Requires="wps">
            <w:drawing>
              <wp:anchor distT="0" distB="0" distL="114300" distR="114300" simplePos="0" relativeHeight="251695104" behindDoc="0" locked="0" layoutInCell="1" allowOverlap="1" wp14:anchorId="33448C7C" wp14:editId="37650578">
                <wp:simplePos x="0" y="0"/>
                <wp:positionH relativeFrom="column">
                  <wp:posOffset>1143000</wp:posOffset>
                </wp:positionH>
                <wp:positionV relativeFrom="paragraph">
                  <wp:posOffset>-1028700</wp:posOffset>
                </wp:positionV>
                <wp:extent cx="276225" cy="254635"/>
                <wp:effectExtent l="25400" t="0" r="53975" b="24765"/>
                <wp:wrapNone/>
                <wp:docPr id="53" name="Heart 53"/>
                <wp:cNvGraphicFramePr/>
                <a:graphic xmlns:a="http://schemas.openxmlformats.org/drawingml/2006/main">
                  <a:graphicData uri="http://schemas.microsoft.com/office/word/2010/wordprocessingShape">
                    <wps:wsp>
                      <wps:cNvSpPr/>
                      <wps:spPr>
                        <a:xfrm>
                          <a:off x="0" y="0"/>
                          <a:ext cx="276225" cy="25463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53" o:spid="_x0000_s1026" style="position:absolute;margin-left:90pt;margin-top:-80.95pt;width:21.75pt;height:2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54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" path="m138113,63659c195659,-84878,420092,63659,138113,254635,-143867,63659,80566,-84878,138113,63659xe" fillcolor="#4f81bd [3204]" strokecolor="#243f60 [1604]" strokeweight="2pt">
                <v:path arrowok="t" o:connecttype="custom" o:connectlocs="138113,63659;138113,254635;138113,63659" o:connectangles="0,0,0"/>
              </v:shape>
            </w:pict>
          </mc:Fallback>
        </mc:AlternateContent>
      </w:r>
      <w:r w:rsidR="003E0CFB">
        <w:rPr>
          <w:noProof/>
        </w:rPr>
        <mc:AlternateContent>
          <mc:Choice Requires="wps">
            <w:drawing>
              <wp:anchor distT="0" distB="0" distL="114300" distR="114300" simplePos="0" relativeHeight="251694080" behindDoc="0" locked="0" layoutInCell="1" allowOverlap="1" wp14:anchorId="70BCB0E4" wp14:editId="7CD0A05E">
                <wp:simplePos x="0" y="0"/>
                <wp:positionH relativeFrom="column">
                  <wp:posOffset>1143000</wp:posOffset>
                </wp:positionH>
                <wp:positionV relativeFrom="paragraph">
                  <wp:posOffset>-1371600</wp:posOffset>
                </wp:positionV>
                <wp:extent cx="298450" cy="265430"/>
                <wp:effectExtent l="50800" t="25400" r="57150" b="39370"/>
                <wp:wrapNone/>
                <wp:docPr id="52" name="5-Point Star 52"/>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2" o:spid="_x0000_s1026" style="position:absolute;margin-left:90pt;margin-top:-107.95pt;width:23.5pt;height:2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sidR="003E0CFB">
        <w:rPr>
          <w:noProof/>
        </w:rPr>
        <mc:AlternateContent>
          <mc:Choice Requires="wps">
            <w:drawing>
              <wp:anchor distT="0" distB="0" distL="114300" distR="114300" simplePos="0" relativeHeight="251696128" behindDoc="0" locked="0" layoutInCell="1" allowOverlap="1" wp14:anchorId="1D809577" wp14:editId="2430073E">
                <wp:simplePos x="0" y="0"/>
                <wp:positionH relativeFrom="column">
                  <wp:posOffset>1143000</wp:posOffset>
                </wp:positionH>
                <wp:positionV relativeFrom="paragraph">
                  <wp:posOffset>-1714500</wp:posOffset>
                </wp:positionV>
                <wp:extent cx="297180" cy="276225"/>
                <wp:effectExtent l="0" t="0" r="33020" b="28575"/>
                <wp:wrapNone/>
                <wp:docPr id="54" name="Cross 54"/>
                <wp:cNvGraphicFramePr/>
                <a:graphic xmlns:a="http://schemas.openxmlformats.org/drawingml/2006/main">
                  <a:graphicData uri="http://schemas.microsoft.com/office/word/2010/wordprocessingShape">
                    <wps:wsp>
                      <wps:cNvSpPr/>
                      <wps:spPr>
                        <a:xfrm>
                          <a:off x="0" y="0"/>
                          <a:ext cx="297180" cy="276225"/>
                        </a:xfrm>
                        <a:prstGeom prst="plu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ross 54" o:spid="_x0000_s1026" type="#_x0000_t11" style="position:absolute;margin-left:90pt;margin-top:-134.95pt;width:23.4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" fillcolor="yellow" strokecolor="#243f60 [1604]" strokeweight="2pt"/>
            </w:pict>
          </mc:Fallback>
        </mc:AlternateContent>
      </w:r>
      <w:r w:rsidR="003E0CFB" w:rsidRPr="002D2565">
        <w:rPr>
          <w:b w:val="0"/>
          <w:noProof/>
          <w:sz w:val="28"/>
          <w:szCs w:val="28"/>
        </w:rPr>
        <mc:AlternateContent>
          <mc:Choice Requires="wps">
            <w:drawing>
              <wp:anchor distT="0" distB="0" distL="114300" distR="114300" simplePos="0" relativeHeight="251693056" behindDoc="0" locked="0" layoutInCell="1" allowOverlap="1" wp14:anchorId="3D793930" wp14:editId="16E75EE5">
                <wp:simplePos x="0" y="0"/>
                <wp:positionH relativeFrom="column">
                  <wp:posOffset>914400</wp:posOffset>
                </wp:positionH>
                <wp:positionV relativeFrom="paragraph">
                  <wp:posOffset>-1828800</wp:posOffset>
                </wp:positionV>
                <wp:extent cx="2141855" cy="1828800"/>
                <wp:effectExtent l="0" t="0" r="17145" b="2540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828800"/>
                        </a:xfrm>
                        <a:prstGeom prst="rect">
                          <a:avLst/>
                        </a:prstGeom>
                        <a:solidFill>
                          <a:srgbClr val="FFFFFF"/>
                        </a:solidFill>
                        <a:ln w="28575">
                          <a:solidFill>
                            <a:srgbClr val="000000"/>
                          </a:solidFill>
                          <a:miter lim="800000"/>
                          <a:headEnd/>
                          <a:tailEnd/>
                        </a:ln>
                      </wps:spPr>
                      <wps:txbx>
                        <w:txbxContent>
                          <w:p w14:paraId="444EA0D0" w14:textId="77777777" w:rsidR="007F147F" w:rsidRDefault="007F147F" w:rsidP="00670D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in;margin-top:-143.95pt;width:168.65pt;height:2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" strokeweight="2.25pt">
                <v:textbox>
                  <w:txbxContent>
                    <w:p w14:paraId="444EA0D0" w14:textId="77777777" w:rsidR="007F147F" w:rsidRDefault="007F147F" w:rsidP="00670D13"/>
                  </w:txbxContent>
                </v:textbox>
              </v:shape>
            </w:pict>
          </mc:Fallback>
        </mc:AlternateContent>
      </w:r>
      <w:r w:rsidR="000829B1">
        <w:rPr>
          <w:noProof/>
        </w:rPr>
        <mc:AlternateContent>
          <mc:Choice Requires="wps">
            <w:drawing>
              <wp:anchor distT="0" distB="0" distL="114300" distR="114300" simplePos="0" relativeHeight="251734016" behindDoc="0" locked="0" layoutInCell="1" allowOverlap="1" wp14:anchorId="45870A17" wp14:editId="689AECC5">
                <wp:simplePos x="0" y="0"/>
                <wp:positionH relativeFrom="column">
                  <wp:posOffset>4594835</wp:posOffset>
                </wp:positionH>
                <wp:positionV relativeFrom="paragraph">
                  <wp:posOffset>7068300</wp:posOffset>
                </wp:positionV>
                <wp:extent cx="514522" cy="264805"/>
                <wp:effectExtent l="50800" t="127000" r="69850" b="11620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301473" flipV="1">
                          <a:off x="0" y="0"/>
                          <a:ext cx="514522" cy="264805"/>
                        </a:xfrm>
                        <a:prstGeom prst="rect">
                          <a:avLst/>
                        </a:prstGeom>
                        <a:solidFill>
                          <a:schemeClr val="bg1"/>
                        </a:solidFill>
                        <a:ln w="19050">
                          <a:solidFill>
                            <a:srgbClr val="FF0000"/>
                          </a:solidFill>
                          <a:miter lim="800000"/>
                          <a:headEnd/>
                          <a:tailEnd/>
                        </a:ln>
                      </wps:spPr>
                      <wps:txbx>
                        <w:txbxContent>
                          <w:p w14:paraId="4BFA690E" w14:textId="77777777" w:rsidR="007F147F" w:rsidRPr="00404E5F" w:rsidRDefault="007F147F" w:rsidP="0037100B">
                            <w:pPr>
                              <w:rPr>
                                <w:b/>
                                <w:sz w:val="20"/>
                                <w:szCs w:val="20"/>
                              </w:rPr>
                            </w:pPr>
                            <w:r w:rsidRPr="00404E5F">
                              <w:rPr>
                                <w:b/>
                                <w:sz w:val="20"/>
                                <w:szCs w:val="20"/>
                              </w:rPr>
                              <w:t>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61.8pt;margin-top:556.55pt;width:40.5pt;height:20.85pt;rotation:10156471fd;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" fillcolor="white [3212]" strokecolor="red" strokeweight="1.5pt">
                <v:textbox>
                  <w:txbxContent>
                    <w:p w14:paraId="4BFA690E" w14:textId="77777777" w:rsidR="00A80FAD" w:rsidRPr="00404E5F" w:rsidRDefault="00A80FAD" w:rsidP="0037100B">
                      <w:pPr>
                        <w:rPr>
                          <w:b/>
                          <w:sz w:val="20"/>
                          <w:szCs w:val="20"/>
                        </w:rPr>
                      </w:pPr>
                      <w:r w:rsidRPr="00404E5F">
                        <w:rPr>
                          <w:b/>
                          <w:sz w:val="20"/>
                          <w:szCs w:val="20"/>
                        </w:rPr>
                        <w:t>EXIT</w:t>
                      </w:r>
                    </w:p>
                  </w:txbxContent>
                </v:textbox>
              </v:shape>
            </w:pict>
          </mc:Fallback>
        </mc:AlternateContent>
      </w:r>
      <w:r w:rsidR="00022F63">
        <w:rPr>
          <w:noProof/>
        </w:rPr>
        <mc:AlternateContent>
          <mc:Choice Requires="wps">
            <w:drawing>
              <wp:anchor distT="0" distB="0" distL="114300" distR="114300" simplePos="0" relativeHeight="251683840" behindDoc="0" locked="0" layoutInCell="1" allowOverlap="1" wp14:anchorId="1A7A284C" wp14:editId="5B68A035">
                <wp:simplePos x="0" y="0"/>
                <wp:positionH relativeFrom="column">
                  <wp:posOffset>3657600</wp:posOffset>
                </wp:positionH>
                <wp:positionV relativeFrom="paragraph">
                  <wp:posOffset>7200900</wp:posOffset>
                </wp:positionV>
                <wp:extent cx="297180" cy="265430"/>
                <wp:effectExtent l="50800" t="25400" r="58420" b="39370"/>
                <wp:wrapNone/>
                <wp:docPr id="32" name="5-Point Star 32"/>
                <wp:cNvGraphicFramePr/>
                <a:graphic xmlns:a="http://schemas.openxmlformats.org/drawingml/2006/main">
                  <a:graphicData uri="http://schemas.microsoft.com/office/word/2010/wordprocessingShape">
                    <wps:wsp>
                      <wps:cNvSpPr/>
                      <wps:spPr>
                        <a:xfrm>
                          <a:off x="0" y="0"/>
                          <a:ext cx="297180" cy="26543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 o:spid="_x0000_s1026" style="position:absolute;margin-left:4in;margin-top:567pt;width:23.4pt;height:2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" path="m0,101385l113513,101386,148590,,183667,101386,297180,101385,205345,164044,240423,265429,148590,202769,56757,265429,91835,164044,,101385xe" fillcolor="red" strokecolor="#243f60 [1604]" strokeweight="2pt">
                <v:path arrowok="t" o:connecttype="custom" o:connectlocs="0,101385;113513,101386;148590,0;183667,101386;297180,101385;205345,164044;240423,265429;148590,202769;56757,265429;91835,164044;0,101385" o:connectangles="0,0,0,0,0,0,0,0,0,0,0"/>
              </v:shape>
            </w:pict>
          </mc:Fallback>
        </mc:AlternateContent>
      </w:r>
      <w:r w:rsidR="00022F63">
        <w:rPr>
          <w:noProof/>
        </w:rPr>
        <mc:AlternateContent>
          <mc:Choice Requires="wps">
            <w:drawing>
              <wp:anchor distT="0" distB="0" distL="114300" distR="114300" simplePos="0" relativeHeight="251682816" behindDoc="0" locked="0" layoutInCell="1" allowOverlap="1" wp14:anchorId="57D6FEB9" wp14:editId="6DF6E781">
                <wp:simplePos x="0" y="0"/>
                <wp:positionH relativeFrom="column">
                  <wp:posOffset>1143000</wp:posOffset>
                </wp:positionH>
                <wp:positionV relativeFrom="paragraph">
                  <wp:posOffset>2286000</wp:posOffset>
                </wp:positionV>
                <wp:extent cx="297180" cy="265430"/>
                <wp:effectExtent l="50800" t="25400" r="58420" b="39370"/>
                <wp:wrapNone/>
                <wp:docPr id="300" name="5-Point Star 300"/>
                <wp:cNvGraphicFramePr/>
                <a:graphic xmlns:a="http://schemas.openxmlformats.org/drawingml/2006/main">
                  <a:graphicData uri="http://schemas.microsoft.com/office/word/2010/wordprocessingShape">
                    <wps:wsp>
                      <wps:cNvSpPr/>
                      <wps:spPr>
                        <a:xfrm>
                          <a:off x="0" y="0"/>
                          <a:ext cx="297180" cy="26543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0" o:spid="_x0000_s1026" style="position:absolute;margin-left:90pt;margin-top:180pt;width:23.4pt;height:2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" path="m0,101385l113513,101386,148590,,183667,101386,297180,101385,205345,164044,240423,265429,148590,202769,56757,265429,91835,164044,,101385xe" fillcolor="red" strokecolor="#243f60 [1604]" strokeweight="2pt">
                <v:path arrowok="t" o:connecttype="custom" o:connectlocs="0,101385;113513,101386;148590,0;183667,101386;297180,101385;205345,164044;240423,265429;148590,202769;56757,265429;91835,164044;0,101385" o:connectangles="0,0,0,0,0,0,0,0,0,0,0"/>
              </v:shape>
            </w:pict>
          </mc:Fallback>
        </mc:AlternateContent>
      </w:r>
      <w:r w:rsidR="00022F63">
        <w:rPr>
          <w:noProof/>
        </w:rPr>
        <mc:AlternateContent>
          <mc:Choice Requires="wps">
            <w:drawing>
              <wp:anchor distT="0" distB="0" distL="114300" distR="114300" simplePos="0" relativeHeight="251684864" behindDoc="0" locked="0" layoutInCell="1" allowOverlap="1" wp14:anchorId="341C3A13" wp14:editId="39ECA845">
                <wp:simplePos x="0" y="0"/>
                <wp:positionH relativeFrom="column">
                  <wp:posOffset>5029200</wp:posOffset>
                </wp:positionH>
                <wp:positionV relativeFrom="paragraph">
                  <wp:posOffset>1828800</wp:posOffset>
                </wp:positionV>
                <wp:extent cx="297180" cy="265430"/>
                <wp:effectExtent l="50800" t="25400" r="58420" b="39370"/>
                <wp:wrapNone/>
                <wp:docPr id="33" name="5-Point Star 33"/>
                <wp:cNvGraphicFramePr/>
                <a:graphic xmlns:a="http://schemas.openxmlformats.org/drawingml/2006/main">
                  <a:graphicData uri="http://schemas.microsoft.com/office/word/2010/wordprocessingShape">
                    <wps:wsp>
                      <wps:cNvSpPr/>
                      <wps:spPr>
                        <a:xfrm>
                          <a:off x="0" y="0"/>
                          <a:ext cx="297180" cy="26543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3" o:spid="_x0000_s1026" style="position:absolute;margin-left:396pt;margin-top:2in;width:23.4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" path="m0,101385l113513,101386,148590,,183667,101386,297180,101385,205345,164044,240423,265429,148590,202769,56757,265429,91835,164044,,101385xe" fillcolor="red" strokecolor="#243f60 [1604]" strokeweight="2pt">
                <v:path arrowok="t" o:connecttype="custom" o:connectlocs="0,101385;113513,101386;148590,0;183667,101386;297180,101385;205345,164044;240423,265429;148590,202769;56757,265429;91835,164044;0,101385" o:connectangles="0,0,0,0,0,0,0,0,0,0,0"/>
              </v:shape>
            </w:pict>
          </mc:Fallback>
        </mc:AlternateContent>
      </w:r>
      <w:r w:rsidR="00022F63">
        <w:rPr>
          <w:noProof/>
        </w:rPr>
        <mc:AlternateContent>
          <mc:Choice Requires="wps">
            <w:drawing>
              <wp:anchor distT="0" distB="0" distL="114300" distR="114300" simplePos="0" relativeHeight="251681792" behindDoc="0" locked="0" layoutInCell="1" allowOverlap="1" wp14:anchorId="47002FD7" wp14:editId="6D381D99">
                <wp:simplePos x="0" y="0"/>
                <wp:positionH relativeFrom="column">
                  <wp:posOffset>3771900</wp:posOffset>
                </wp:positionH>
                <wp:positionV relativeFrom="paragraph">
                  <wp:posOffset>2171700</wp:posOffset>
                </wp:positionV>
                <wp:extent cx="297180" cy="265430"/>
                <wp:effectExtent l="50800" t="25400" r="58420" b="39370"/>
                <wp:wrapNone/>
                <wp:docPr id="299" name="5-Point Star 299"/>
                <wp:cNvGraphicFramePr/>
                <a:graphic xmlns:a="http://schemas.openxmlformats.org/drawingml/2006/main">
                  <a:graphicData uri="http://schemas.microsoft.com/office/word/2010/wordprocessingShape">
                    <wps:wsp>
                      <wps:cNvSpPr/>
                      <wps:spPr>
                        <a:xfrm>
                          <a:off x="0" y="0"/>
                          <a:ext cx="297180" cy="26543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99" o:spid="_x0000_s1026" style="position:absolute;margin-left:297pt;margin-top:171pt;width:23.4pt;height:2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" path="m0,101385l113513,101386,148590,,183667,101386,297180,101385,205345,164044,240423,265429,148590,202769,56757,265429,91835,164044,,101385xe" fillcolor="red" strokecolor="#243f60 [1604]" strokeweight="2pt">
                <v:path arrowok="t" o:connecttype="custom" o:connectlocs="0,101385;113513,101386;148590,0;183667,101386;297180,101385;205345,164044;240423,265429;148590,202769;56757,265429;91835,164044;0,101385" o:connectangles="0,0,0,0,0,0,0,0,0,0,0"/>
              </v:shape>
            </w:pict>
          </mc:Fallback>
        </mc:AlternateContent>
      </w:r>
      <w:r w:rsidR="0016217A">
        <w:rPr>
          <w:noProof/>
        </w:rPr>
        <mc:AlternateContent>
          <mc:Choice Requires="wps">
            <w:drawing>
              <wp:anchor distT="0" distB="0" distL="114300" distR="114300" simplePos="0" relativeHeight="251691008" behindDoc="0" locked="0" layoutInCell="1" allowOverlap="1" wp14:anchorId="1CD47643" wp14:editId="1DC9AF99">
                <wp:simplePos x="0" y="0"/>
                <wp:positionH relativeFrom="column">
                  <wp:posOffset>3771900</wp:posOffset>
                </wp:positionH>
                <wp:positionV relativeFrom="paragraph">
                  <wp:posOffset>2971800</wp:posOffset>
                </wp:positionV>
                <wp:extent cx="276225" cy="254635"/>
                <wp:effectExtent l="25400" t="0" r="53975" b="24765"/>
                <wp:wrapNone/>
                <wp:docPr id="49" name="Heart 49"/>
                <wp:cNvGraphicFramePr/>
                <a:graphic xmlns:a="http://schemas.openxmlformats.org/drawingml/2006/main">
                  <a:graphicData uri="http://schemas.microsoft.com/office/word/2010/wordprocessingShape">
                    <wps:wsp>
                      <wps:cNvSpPr/>
                      <wps:spPr>
                        <a:xfrm>
                          <a:off x="0" y="0"/>
                          <a:ext cx="276225" cy="25463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49" o:spid="_x0000_s1026" style="position:absolute;margin-left:297pt;margin-top:234pt;width:21.75pt;height:2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54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" path="m138113,63659c195659,-84878,420092,63659,138113,254635,-143867,63659,80566,-84878,138113,63659xe" fillcolor="#4f81bd [3204]" strokecolor="#243f60 [1604]" strokeweight="2pt">
                <v:path arrowok="t" o:connecttype="custom" o:connectlocs="138113,63659;138113,254635;138113,63659" o:connectangles="0,0,0"/>
              </v:shape>
            </w:pict>
          </mc:Fallback>
        </mc:AlternateContent>
      </w:r>
      <w:r w:rsidR="0016217A">
        <w:rPr>
          <w:b w:val="0"/>
          <w:noProof/>
          <w:sz w:val="28"/>
          <w:szCs w:val="28"/>
        </w:rPr>
        <mc:AlternateContent>
          <mc:Choice Requires="wps">
            <w:drawing>
              <wp:anchor distT="0" distB="0" distL="114300" distR="114300" simplePos="0" relativeHeight="251717632" behindDoc="0" locked="0" layoutInCell="1" allowOverlap="1" wp14:anchorId="5D625074" wp14:editId="1FB5641C">
                <wp:simplePos x="0" y="0"/>
                <wp:positionH relativeFrom="column">
                  <wp:posOffset>3314700</wp:posOffset>
                </wp:positionH>
                <wp:positionV relativeFrom="paragraph">
                  <wp:posOffset>6972300</wp:posOffset>
                </wp:positionV>
                <wp:extent cx="225425" cy="605155"/>
                <wp:effectExtent l="25400" t="0" r="28575" b="55245"/>
                <wp:wrapNone/>
                <wp:docPr id="40" name="Down Arrow 40"/>
                <wp:cNvGraphicFramePr/>
                <a:graphic xmlns:a="http://schemas.openxmlformats.org/drawingml/2006/main">
                  <a:graphicData uri="http://schemas.microsoft.com/office/word/2010/wordprocessingShape">
                    <wps:wsp>
                      <wps:cNvSpPr/>
                      <wps:spPr>
                        <a:xfrm>
                          <a:off x="0" y="0"/>
                          <a:ext cx="225425" cy="60515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6" type="#_x0000_t67" style="position:absolute;margin-left:261pt;margin-top:549pt;width:17.75pt;height:4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" adj="17577" filled="f" strokecolor="black [3213]" strokeweight="2pt"/>
            </w:pict>
          </mc:Fallback>
        </mc:AlternateContent>
      </w:r>
      <w:r w:rsidR="00222961">
        <w:rPr>
          <w:noProof/>
        </w:rPr>
        <mc:AlternateContent>
          <mc:Choice Requires="wps">
            <w:drawing>
              <wp:anchor distT="0" distB="0" distL="114300" distR="114300" simplePos="0" relativeHeight="251692032" behindDoc="0" locked="0" layoutInCell="1" allowOverlap="1" wp14:anchorId="0CCE4437" wp14:editId="601BB4BD">
                <wp:simplePos x="0" y="0"/>
                <wp:positionH relativeFrom="column">
                  <wp:posOffset>4114800</wp:posOffset>
                </wp:positionH>
                <wp:positionV relativeFrom="paragraph">
                  <wp:posOffset>2971800</wp:posOffset>
                </wp:positionV>
                <wp:extent cx="264795" cy="275590"/>
                <wp:effectExtent l="0" t="0" r="14605" b="29210"/>
                <wp:wrapNone/>
                <wp:docPr id="50" name="Cross 50"/>
                <wp:cNvGraphicFramePr/>
                <a:graphic xmlns:a="http://schemas.openxmlformats.org/drawingml/2006/main">
                  <a:graphicData uri="http://schemas.microsoft.com/office/word/2010/wordprocessingShape">
                    <wps:wsp>
                      <wps:cNvSpPr/>
                      <wps:spPr>
                        <a:xfrm>
                          <a:off x="0" y="0"/>
                          <a:ext cx="264795" cy="275590"/>
                        </a:xfrm>
                        <a:prstGeom prst="plu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ross 50" o:spid="_x0000_s1026" type="#_x0000_t11" style="position:absolute;margin-left:324pt;margin-top:234pt;width:20.85pt;height:2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" fillcolor="yellow" strokecolor="#243f60 [1604]" strokeweight="2pt"/>
            </w:pict>
          </mc:Fallback>
        </mc:AlternateContent>
      </w:r>
      <w:r w:rsidR="007B7A8A">
        <w:rPr>
          <w:b w:val="0"/>
          <w:noProof/>
          <w:sz w:val="28"/>
          <w:szCs w:val="28"/>
        </w:rPr>
        <mc:AlternateContent>
          <mc:Choice Requires="wps">
            <w:drawing>
              <wp:anchor distT="0" distB="0" distL="114300" distR="114300" simplePos="0" relativeHeight="251714560" behindDoc="0" locked="0" layoutInCell="1" allowOverlap="1" wp14:anchorId="21F1B0CC" wp14:editId="5018386F">
                <wp:simplePos x="0" y="0"/>
                <wp:positionH relativeFrom="column">
                  <wp:posOffset>2971800</wp:posOffset>
                </wp:positionH>
                <wp:positionV relativeFrom="paragraph">
                  <wp:posOffset>3886200</wp:posOffset>
                </wp:positionV>
                <wp:extent cx="213360" cy="914400"/>
                <wp:effectExtent l="0" t="0" r="0" b="0"/>
                <wp:wrapNone/>
                <wp:docPr id="37" name="Rectangle 37"/>
                <wp:cNvGraphicFramePr/>
                <a:graphic xmlns:a="http://schemas.openxmlformats.org/drawingml/2006/main">
                  <a:graphicData uri="http://schemas.microsoft.com/office/word/2010/wordprocessingShape">
                    <wps:wsp>
                      <wps:cNvSpPr/>
                      <wps:spPr>
                        <a:xfrm>
                          <a:off x="0" y="0"/>
                          <a:ext cx="21336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26" style="position:absolute;margin-left:234pt;margin-top:306pt;width:16.8pt;height:1in;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" fillcolor="white [3212]" stroked="f" strokeweight="2pt"/>
            </w:pict>
          </mc:Fallback>
        </mc:AlternateContent>
      </w:r>
      <w:r w:rsidR="00670D13">
        <w:rPr>
          <w:noProof/>
        </w:rPr>
        <mc:AlternateContent>
          <mc:Choice Requires="wps">
            <w:drawing>
              <wp:anchor distT="0" distB="0" distL="114300" distR="114300" simplePos="0" relativeHeight="251686912" behindDoc="0" locked="0" layoutInCell="1" allowOverlap="1" wp14:anchorId="4C39C840" wp14:editId="5FC4157E">
                <wp:simplePos x="0" y="0"/>
                <wp:positionH relativeFrom="column">
                  <wp:posOffset>7034530</wp:posOffset>
                </wp:positionH>
                <wp:positionV relativeFrom="paragraph">
                  <wp:posOffset>3622040</wp:posOffset>
                </wp:positionV>
                <wp:extent cx="1860550" cy="1477645"/>
                <wp:effectExtent l="0" t="0" r="25400" b="2730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77645"/>
                        </a:xfrm>
                        <a:prstGeom prst="rect">
                          <a:avLst/>
                        </a:prstGeom>
                        <a:solidFill>
                          <a:srgbClr val="FFFFFF"/>
                        </a:solidFill>
                        <a:ln w="9525">
                          <a:solidFill>
                            <a:srgbClr val="000000"/>
                          </a:solidFill>
                          <a:miter lim="800000"/>
                          <a:headEnd/>
                          <a:tailEnd/>
                        </a:ln>
                      </wps:spPr>
                      <wps:txbx>
                        <w:txbxContent>
                          <w:p w14:paraId="06798C80" w14:textId="77777777" w:rsidR="007F147F" w:rsidRDefault="007F147F" w:rsidP="00670D13">
                            <w:r>
                              <w:rPr>
                                <w:noProof/>
                              </w:rPr>
                              <w:drawing>
                                <wp:inline distT="0" distB="0" distL="0" distR="0" wp14:anchorId="7C3878D5" wp14:editId="1D80780B">
                                  <wp:extent cx="393700" cy="351155"/>
                                  <wp:effectExtent l="0" t="0" r="635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000FB6C9" w14:textId="77777777" w:rsidR="007F147F" w:rsidRDefault="007F147F" w:rsidP="00670D13">
                            <w:r>
                              <w:rPr>
                                <w:noProof/>
                              </w:rPr>
                              <w:drawing>
                                <wp:inline distT="0" distB="0" distL="0" distR="0" wp14:anchorId="648A10CA" wp14:editId="1FB30A93">
                                  <wp:extent cx="318770" cy="276225"/>
                                  <wp:effectExtent l="0" t="0" r="508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75E3FDE8" w14:textId="77777777" w:rsidR="007F147F" w:rsidRDefault="007F147F" w:rsidP="00670D13">
                            <w:r>
                              <w:rPr>
                                <w:noProof/>
                              </w:rPr>
                              <w:drawing>
                                <wp:inline distT="0" distB="0" distL="0" distR="0" wp14:anchorId="32A9602D" wp14:editId="26DB6FB9">
                                  <wp:extent cx="318770" cy="297815"/>
                                  <wp:effectExtent l="0" t="0" r="5080" b="698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469092A9" w14:textId="77777777" w:rsidR="007F147F" w:rsidRDefault="007F147F" w:rsidP="00670D13">
                            <w:r>
                              <w:rPr>
                                <w:noProof/>
                              </w:rPr>
                              <w:drawing>
                                <wp:inline distT="0" distB="0" distL="0" distR="0" wp14:anchorId="4B59C9B9" wp14:editId="4E9C9CEA">
                                  <wp:extent cx="510540" cy="233680"/>
                                  <wp:effectExtent l="0" t="0" r="381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w:t>
                            </w:r>
                            <w:proofErr w:type="gramStart"/>
                            <w:r>
                              <w:t>Alarm  Pull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553.9pt;margin-top:285.2pt;width:146.5pt;height:11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">
                <v:textbox>
                  <w:txbxContent>
                    <w:p w14:paraId="06798C80" w14:textId="77777777" w:rsidR="00A80FAD" w:rsidRDefault="00A80FAD" w:rsidP="00670D13">
                      <w:r>
                        <w:rPr>
                          <w:noProof/>
                        </w:rPr>
                        <w:drawing>
                          <wp:inline distT="0" distB="0" distL="0" distR="0" wp14:anchorId="7C3878D5" wp14:editId="1D80780B">
                            <wp:extent cx="393700" cy="351155"/>
                            <wp:effectExtent l="0" t="0" r="635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000FB6C9" w14:textId="77777777" w:rsidR="00A80FAD" w:rsidRDefault="00A80FAD" w:rsidP="00670D13">
                      <w:r>
                        <w:rPr>
                          <w:noProof/>
                        </w:rPr>
                        <w:drawing>
                          <wp:inline distT="0" distB="0" distL="0" distR="0" wp14:anchorId="648A10CA" wp14:editId="1FB30A93">
                            <wp:extent cx="318770" cy="276225"/>
                            <wp:effectExtent l="0" t="0" r="508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75E3FDE8" w14:textId="77777777" w:rsidR="00A80FAD" w:rsidRDefault="00A80FAD" w:rsidP="00670D13">
                      <w:r>
                        <w:rPr>
                          <w:noProof/>
                        </w:rPr>
                        <w:drawing>
                          <wp:inline distT="0" distB="0" distL="0" distR="0" wp14:anchorId="32A9602D" wp14:editId="26DB6FB9">
                            <wp:extent cx="318770" cy="297815"/>
                            <wp:effectExtent l="0" t="0" r="5080" b="698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469092A9" w14:textId="77777777" w:rsidR="00A80FAD" w:rsidRDefault="00A80FAD" w:rsidP="00670D13">
                      <w:r>
                        <w:rPr>
                          <w:noProof/>
                        </w:rPr>
                        <w:drawing>
                          <wp:inline distT="0" distB="0" distL="0" distR="0" wp14:anchorId="4B59C9B9" wp14:editId="4E9C9CEA">
                            <wp:extent cx="510540" cy="233680"/>
                            <wp:effectExtent l="0" t="0" r="381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w:t>
                      </w:r>
                      <w:proofErr w:type="gramStart"/>
                      <w:r>
                        <w:t>Alarm  Pull</w:t>
                      </w:r>
                      <w:proofErr w:type="gramEnd"/>
                    </w:p>
                  </w:txbxContent>
                </v:textbox>
              </v:shape>
            </w:pict>
          </mc:Fallback>
        </mc:AlternateContent>
      </w:r>
      <w:r w:rsidR="00670D13">
        <w:rPr>
          <w:noProof/>
        </w:rPr>
        <mc:AlternateContent>
          <mc:Choice Requires="wps">
            <w:drawing>
              <wp:anchor distT="0" distB="0" distL="114300" distR="114300" simplePos="0" relativeHeight="251685888" behindDoc="0" locked="0" layoutInCell="1" allowOverlap="1" wp14:anchorId="00795F3D" wp14:editId="4B47602E">
                <wp:simplePos x="0" y="0"/>
                <wp:positionH relativeFrom="column">
                  <wp:posOffset>6882130</wp:posOffset>
                </wp:positionH>
                <wp:positionV relativeFrom="paragraph">
                  <wp:posOffset>3469640</wp:posOffset>
                </wp:positionV>
                <wp:extent cx="1860550" cy="1477645"/>
                <wp:effectExtent l="0" t="0" r="25400" b="2730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77645"/>
                        </a:xfrm>
                        <a:prstGeom prst="rect">
                          <a:avLst/>
                        </a:prstGeom>
                        <a:solidFill>
                          <a:srgbClr val="FFFFFF"/>
                        </a:solidFill>
                        <a:ln w="9525">
                          <a:solidFill>
                            <a:srgbClr val="000000"/>
                          </a:solidFill>
                          <a:miter lim="800000"/>
                          <a:headEnd/>
                          <a:tailEnd/>
                        </a:ln>
                      </wps:spPr>
                      <wps:txbx>
                        <w:txbxContent>
                          <w:p w14:paraId="349B42B6" w14:textId="77777777" w:rsidR="007F147F" w:rsidRDefault="007F147F" w:rsidP="00670D13">
                            <w:r>
                              <w:rPr>
                                <w:noProof/>
                              </w:rPr>
                              <w:drawing>
                                <wp:inline distT="0" distB="0" distL="0" distR="0" wp14:anchorId="693CAD9F" wp14:editId="57DDAD30">
                                  <wp:extent cx="393700" cy="351155"/>
                                  <wp:effectExtent l="0" t="0" r="635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435B086C" w14:textId="77777777" w:rsidR="007F147F" w:rsidRDefault="007F147F" w:rsidP="00670D13">
                            <w:r>
                              <w:rPr>
                                <w:noProof/>
                              </w:rPr>
                              <w:drawing>
                                <wp:inline distT="0" distB="0" distL="0" distR="0" wp14:anchorId="6E49F103" wp14:editId="25AFF37B">
                                  <wp:extent cx="318770" cy="276225"/>
                                  <wp:effectExtent l="0" t="0" r="508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165EFBF1" w14:textId="77777777" w:rsidR="007F147F" w:rsidRDefault="007F147F" w:rsidP="00670D13">
                            <w:r>
                              <w:rPr>
                                <w:noProof/>
                              </w:rPr>
                              <w:drawing>
                                <wp:inline distT="0" distB="0" distL="0" distR="0" wp14:anchorId="6A1C8508" wp14:editId="63286B75">
                                  <wp:extent cx="318770" cy="297815"/>
                                  <wp:effectExtent l="0" t="0" r="5080" b="69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54F404D2" w14:textId="77777777" w:rsidR="007F147F" w:rsidRDefault="007F147F" w:rsidP="00670D13">
                            <w:r>
                              <w:rPr>
                                <w:noProof/>
                              </w:rPr>
                              <w:drawing>
                                <wp:inline distT="0" distB="0" distL="0" distR="0" wp14:anchorId="20AF4265" wp14:editId="7E92DCD4">
                                  <wp:extent cx="510540" cy="233680"/>
                                  <wp:effectExtent l="0" t="0" r="381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w:t>
                            </w:r>
                            <w:proofErr w:type="gramStart"/>
                            <w:r>
                              <w:t>Alarm  Pull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541.9pt;margin-top:273.2pt;width:146.5pt;height:11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">
                <v:textbox>
                  <w:txbxContent>
                    <w:p w14:paraId="349B42B6" w14:textId="77777777" w:rsidR="00A80FAD" w:rsidRDefault="00A80FAD" w:rsidP="00670D13">
                      <w:r>
                        <w:rPr>
                          <w:noProof/>
                        </w:rPr>
                        <w:drawing>
                          <wp:inline distT="0" distB="0" distL="0" distR="0" wp14:anchorId="693CAD9F" wp14:editId="57DDAD30">
                            <wp:extent cx="393700" cy="351155"/>
                            <wp:effectExtent l="0" t="0" r="635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435B086C" w14:textId="77777777" w:rsidR="00A80FAD" w:rsidRDefault="00A80FAD" w:rsidP="00670D13">
                      <w:r>
                        <w:rPr>
                          <w:noProof/>
                        </w:rPr>
                        <w:drawing>
                          <wp:inline distT="0" distB="0" distL="0" distR="0" wp14:anchorId="6E49F103" wp14:editId="25AFF37B">
                            <wp:extent cx="318770" cy="276225"/>
                            <wp:effectExtent l="0" t="0" r="508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165EFBF1" w14:textId="77777777" w:rsidR="00A80FAD" w:rsidRDefault="00A80FAD" w:rsidP="00670D13">
                      <w:r>
                        <w:rPr>
                          <w:noProof/>
                        </w:rPr>
                        <w:drawing>
                          <wp:inline distT="0" distB="0" distL="0" distR="0" wp14:anchorId="6A1C8508" wp14:editId="63286B75">
                            <wp:extent cx="318770" cy="297815"/>
                            <wp:effectExtent l="0" t="0" r="5080" b="69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54F404D2" w14:textId="77777777" w:rsidR="00A80FAD" w:rsidRDefault="00A80FAD" w:rsidP="00670D13">
                      <w:r>
                        <w:rPr>
                          <w:noProof/>
                        </w:rPr>
                        <w:drawing>
                          <wp:inline distT="0" distB="0" distL="0" distR="0" wp14:anchorId="20AF4265" wp14:editId="7E92DCD4">
                            <wp:extent cx="510540" cy="233680"/>
                            <wp:effectExtent l="0" t="0" r="381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w:t>
                      </w:r>
                      <w:proofErr w:type="gramStart"/>
                      <w:r>
                        <w:t>Alarm  Pull</w:t>
                      </w:r>
                      <w:proofErr w:type="gramEnd"/>
                    </w:p>
                  </w:txbxContent>
                </v:textbox>
              </v:shape>
            </w:pict>
          </mc:Fallback>
        </mc:AlternateContent>
      </w:r>
      <w:r w:rsidR="00670D13">
        <w:rPr>
          <w:noProof/>
        </w:rPr>
        <mc:AlternateContent>
          <mc:Choice Requires="wps">
            <w:drawing>
              <wp:anchor distT="0" distB="0" distL="114300" distR="114300" simplePos="0" relativeHeight="251687936" behindDoc="0" locked="0" layoutInCell="1" allowOverlap="1" wp14:anchorId="0C41A752" wp14:editId="4DBCB53A">
                <wp:simplePos x="0" y="0"/>
                <wp:positionH relativeFrom="column">
                  <wp:posOffset>7186930</wp:posOffset>
                </wp:positionH>
                <wp:positionV relativeFrom="paragraph">
                  <wp:posOffset>3774440</wp:posOffset>
                </wp:positionV>
                <wp:extent cx="1860550" cy="1477645"/>
                <wp:effectExtent l="0" t="0" r="25400" b="273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77645"/>
                        </a:xfrm>
                        <a:prstGeom prst="rect">
                          <a:avLst/>
                        </a:prstGeom>
                        <a:solidFill>
                          <a:srgbClr val="FFFFFF"/>
                        </a:solidFill>
                        <a:ln w="9525">
                          <a:solidFill>
                            <a:srgbClr val="000000"/>
                          </a:solidFill>
                          <a:miter lim="800000"/>
                          <a:headEnd/>
                          <a:tailEnd/>
                        </a:ln>
                      </wps:spPr>
                      <wps:txbx>
                        <w:txbxContent>
                          <w:p w14:paraId="6741365F" w14:textId="77777777" w:rsidR="007F147F" w:rsidRDefault="007F147F" w:rsidP="00670D13">
                            <w:r>
                              <w:rPr>
                                <w:noProof/>
                              </w:rPr>
                              <w:drawing>
                                <wp:inline distT="0" distB="0" distL="0" distR="0" wp14:anchorId="632E9D6F" wp14:editId="0E5AA53C">
                                  <wp:extent cx="393700" cy="351155"/>
                                  <wp:effectExtent l="0" t="0" r="635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4BCFC0B7" w14:textId="77777777" w:rsidR="007F147F" w:rsidRDefault="007F147F" w:rsidP="00670D13">
                            <w:r>
                              <w:rPr>
                                <w:noProof/>
                              </w:rPr>
                              <w:drawing>
                                <wp:inline distT="0" distB="0" distL="0" distR="0" wp14:anchorId="4681B694" wp14:editId="7946260D">
                                  <wp:extent cx="318770" cy="276225"/>
                                  <wp:effectExtent l="0" t="0" r="508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7C20FD06" w14:textId="77777777" w:rsidR="007F147F" w:rsidRDefault="007F147F" w:rsidP="00670D13">
                            <w:r>
                              <w:rPr>
                                <w:noProof/>
                              </w:rPr>
                              <w:drawing>
                                <wp:inline distT="0" distB="0" distL="0" distR="0" wp14:anchorId="132EBC35" wp14:editId="02F6FDEC">
                                  <wp:extent cx="318770" cy="297815"/>
                                  <wp:effectExtent l="0" t="0" r="5080" b="698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1897D980" w14:textId="77777777" w:rsidR="007F147F" w:rsidRDefault="007F147F" w:rsidP="00670D13">
                            <w:r>
                              <w:rPr>
                                <w:noProof/>
                              </w:rPr>
                              <w:drawing>
                                <wp:inline distT="0" distB="0" distL="0" distR="0" wp14:anchorId="5877F0D8" wp14:editId="0C5F6B76">
                                  <wp:extent cx="510540" cy="233680"/>
                                  <wp:effectExtent l="0" t="0" r="381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w:t>
                            </w:r>
                            <w:proofErr w:type="gramStart"/>
                            <w:r>
                              <w:t>Alarm  Pull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565.9pt;margin-top:297.2pt;width:146.5pt;height:11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">
                <v:textbox>
                  <w:txbxContent>
                    <w:p w14:paraId="6741365F" w14:textId="77777777" w:rsidR="00A80FAD" w:rsidRDefault="00A80FAD" w:rsidP="00670D13">
                      <w:r>
                        <w:rPr>
                          <w:noProof/>
                        </w:rPr>
                        <w:drawing>
                          <wp:inline distT="0" distB="0" distL="0" distR="0" wp14:anchorId="632E9D6F" wp14:editId="0E5AA53C">
                            <wp:extent cx="393700" cy="351155"/>
                            <wp:effectExtent l="0" t="0" r="635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4BCFC0B7" w14:textId="77777777" w:rsidR="00A80FAD" w:rsidRDefault="00A80FAD" w:rsidP="00670D13">
                      <w:r>
                        <w:rPr>
                          <w:noProof/>
                        </w:rPr>
                        <w:drawing>
                          <wp:inline distT="0" distB="0" distL="0" distR="0" wp14:anchorId="4681B694" wp14:editId="7946260D">
                            <wp:extent cx="318770" cy="276225"/>
                            <wp:effectExtent l="0" t="0" r="508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7C20FD06" w14:textId="77777777" w:rsidR="00A80FAD" w:rsidRDefault="00A80FAD" w:rsidP="00670D13">
                      <w:r>
                        <w:rPr>
                          <w:noProof/>
                        </w:rPr>
                        <w:drawing>
                          <wp:inline distT="0" distB="0" distL="0" distR="0" wp14:anchorId="132EBC35" wp14:editId="02F6FDEC">
                            <wp:extent cx="318770" cy="297815"/>
                            <wp:effectExtent l="0" t="0" r="5080" b="698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1897D980" w14:textId="77777777" w:rsidR="00A80FAD" w:rsidRDefault="00A80FAD" w:rsidP="00670D13">
                      <w:r>
                        <w:rPr>
                          <w:noProof/>
                        </w:rPr>
                        <w:drawing>
                          <wp:inline distT="0" distB="0" distL="0" distR="0" wp14:anchorId="5877F0D8" wp14:editId="0C5F6B76">
                            <wp:extent cx="510540" cy="233680"/>
                            <wp:effectExtent l="0" t="0" r="381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w:t>
                      </w:r>
                      <w:proofErr w:type="gramStart"/>
                      <w:r>
                        <w:t>Alarm  Pull</w:t>
                      </w:r>
                      <w:proofErr w:type="gramEnd"/>
                    </w:p>
                  </w:txbxContent>
                </v:textbox>
              </v:shape>
            </w:pict>
          </mc:Fallback>
        </mc:AlternateContent>
      </w:r>
    </w:p>
    <w:p w14:paraId="5F5C90BE" w14:textId="02C30EFA" w:rsidR="00670D13" w:rsidRDefault="00037C6A" w:rsidP="00670D13">
      <w:pPr>
        <w:rPr>
          <w:b/>
          <w:sz w:val="28"/>
          <w:szCs w:val="28"/>
        </w:rPr>
      </w:pPr>
      <w:r>
        <w:rPr>
          <w:noProof/>
        </w:rPr>
        <mc:AlternateContent>
          <mc:Choice Requires="wps">
            <w:drawing>
              <wp:anchor distT="0" distB="0" distL="114300" distR="114300" simplePos="0" relativeHeight="251942912" behindDoc="0" locked="0" layoutInCell="1" allowOverlap="1" wp14:anchorId="7AAA6AA9" wp14:editId="5E4C8C44">
                <wp:simplePos x="0" y="0"/>
                <wp:positionH relativeFrom="column">
                  <wp:posOffset>4572000</wp:posOffset>
                </wp:positionH>
                <wp:positionV relativeFrom="paragraph">
                  <wp:posOffset>3429000</wp:posOffset>
                </wp:positionV>
                <wp:extent cx="1143000" cy="342900"/>
                <wp:effectExtent l="0" t="0" r="0" b="12700"/>
                <wp:wrapSquare wrapText="bothSides"/>
                <wp:docPr id="334" name="Text Box 334"/>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401704" w14:textId="39AE087C" w:rsidR="007F147F" w:rsidRPr="00037C6A" w:rsidRDefault="007F147F" w:rsidP="00037C6A">
                            <w:pPr>
                              <w:pBdr>
                                <w:top w:val="single" w:sz="18" w:space="1" w:color="FF0000"/>
                                <w:left w:val="single" w:sz="18" w:space="4" w:color="FF0000"/>
                                <w:bottom w:val="single" w:sz="18" w:space="1" w:color="FF0000"/>
                                <w:right w:val="single" w:sz="18" w:space="4" w:color="FF0000"/>
                              </w:pBdr>
                              <w:jc w:val="center"/>
                              <w:rPr>
                                <w:b/>
                              </w:rPr>
                            </w:pPr>
                            <w:r w:rsidRPr="00037C6A">
                              <w:rPr>
                                <w:b/>
                              </w:rPr>
                              <w:t>Storm 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4" o:spid="_x0000_s1049" type="#_x0000_t202" style="position:absolute;margin-left:5in;margin-top:270pt;width:90pt;height:27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mhQdMCAAAaBgAADgAAAGRycy9lMm9Eb2MueG1srFRNb9swDL0P2H8QdE9tJ2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" filled="f" stroked="f">
                <v:textbox>
                  <w:txbxContent>
                    <w:p w14:paraId="5F401704" w14:textId="39AE087C" w:rsidR="00A80FAD" w:rsidRPr="00037C6A" w:rsidRDefault="00A80FAD" w:rsidP="00037C6A">
                      <w:pPr>
                        <w:pBdr>
                          <w:top w:val="single" w:sz="18" w:space="1" w:color="FF0000"/>
                          <w:left w:val="single" w:sz="18" w:space="4" w:color="FF0000"/>
                          <w:bottom w:val="single" w:sz="18" w:space="1" w:color="FF0000"/>
                          <w:right w:val="single" w:sz="18" w:space="4" w:color="FF0000"/>
                        </w:pBdr>
                        <w:jc w:val="center"/>
                        <w:rPr>
                          <w:b/>
                        </w:rPr>
                      </w:pPr>
                      <w:r w:rsidRPr="00037C6A">
                        <w:rPr>
                          <w:b/>
                        </w:rPr>
                        <w:t>Storm Shelter</w:t>
                      </w:r>
                    </w:p>
                  </w:txbxContent>
                </v:textbox>
                <w10:wrap type="square"/>
              </v:shape>
            </w:pict>
          </mc:Fallback>
        </mc:AlternateContent>
      </w:r>
      <w:r>
        <w:rPr>
          <w:noProof/>
        </w:rPr>
        <mc:AlternateContent>
          <mc:Choice Requires="wps">
            <w:drawing>
              <wp:anchor distT="0" distB="0" distL="114300" distR="114300" simplePos="0" relativeHeight="251888640" behindDoc="0" locked="0" layoutInCell="1" allowOverlap="1" wp14:anchorId="4EF33901" wp14:editId="606C9923">
                <wp:simplePos x="0" y="0"/>
                <wp:positionH relativeFrom="column">
                  <wp:posOffset>2171700</wp:posOffset>
                </wp:positionH>
                <wp:positionV relativeFrom="paragraph">
                  <wp:posOffset>-4180205</wp:posOffset>
                </wp:positionV>
                <wp:extent cx="457200" cy="0"/>
                <wp:effectExtent l="76200" t="50800" r="152400" b="76200"/>
                <wp:wrapNone/>
                <wp:docPr id="402" name="Straight Arrow Connector 402"/>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2" o:spid="_x0000_s1026" type="#_x0000_t32" style="position:absolute;margin-left:171pt;margin-top:-329.1pt;width:36pt;height:0;rotation:-90;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941888" behindDoc="0" locked="0" layoutInCell="1" allowOverlap="1" wp14:anchorId="37F47AFD" wp14:editId="485EED44">
                <wp:simplePos x="0" y="0"/>
                <wp:positionH relativeFrom="column">
                  <wp:posOffset>2171700</wp:posOffset>
                </wp:positionH>
                <wp:positionV relativeFrom="paragraph">
                  <wp:posOffset>-3151505</wp:posOffset>
                </wp:positionV>
                <wp:extent cx="457200" cy="0"/>
                <wp:effectExtent l="127000" t="25400" r="177800" b="101600"/>
                <wp:wrapNone/>
                <wp:docPr id="331" name="Straight Arrow Connector 331"/>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31" o:spid="_x0000_s1026" type="#_x0000_t32" style="position:absolute;margin-left:171pt;margin-top:-248.1pt;width:36pt;height:0;rotation:90;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939840" behindDoc="0" locked="0" layoutInCell="1" allowOverlap="1" wp14:anchorId="044C4957" wp14:editId="5A44FCE1">
                <wp:simplePos x="0" y="0"/>
                <wp:positionH relativeFrom="column">
                  <wp:posOffset>3429000</wp:posOffset>
                </wp:positionH>
                <wp:positionV relativeFrom="paragraph">
                  <wp:posOffset>-3037205</wp:posOffset>
                </wp:positionV>
                <wp:extent cx="457200" cy="0"/>
                <wp:effectExtent l="127000" t="25400" r="177800" b="101600"/>
                <wp:wrapNone/>
                <wp:docPr id="323" name="Straight Arrow Connector 323"/>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23" o:spid="_x0000_s1026" type="#_x0000_t32" style="position:absolute;margin-left:270pt;margin-top:-239.1pt;width:36pt;height:0;rotation:90;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" strokecolor="red" strokeweight="2pt">
                <v:stroke endarrow="open"/>
                <v:shadow on="t" opacity="24903f" mv:blur="40000f" origin=",.5" offset="0,20000emu"/>
              </v:shape>
            </w:pict>
          </mc:Fallback>
        </mc:AlternateContent>
      </w:r>
      <w:r w:rsidR="005F64E0">
        <w:rPr>
          <w:noProof/>
        </w:rPr>
        <mc:AlternateContent>
          <mc:Choice Requires="wps">
            <w:drawing>
              <wp:anchor distT="0" distB="0" distL="114300" distR="114300" simplePos="0" relativeHeight="251930624" behindDoc="0" locked="0" layoutInCell="1" allowOverlap="1" wp14:anchorId="24872227" wp14:editId="10224DC9">
                <wp:simplePos x="0" y="0"/>
                <wp:positionH relativeFrom="column">
                  <wp:posOffset>2971800</wp:posOffset>
                </wp:positionH>
                <wp:positionV relativeFrom="paragraph">
                  <wp:posOffset>6972300</wp:posOffset>
                </wp:positionV>
                <wp:extent cx="457200" cy="685800"/>
                <wp:effectExtent l="0" t="0" r="0" b="0"/>
                <wp:wrapSquare wrapText="bothSides"/>
                <wp:docPr id="423" name="Text Box 423"/>
                <wp:cNvGraphicFramePr/>
                <a:graphic xmlns:a="http://schemas.openxmlformats.org/drawingml/2006/main">
                  <a:graphicData uri="http://schemas.microsoft.com/office/word/2010/wordprocessingShape">
                    <wps:wsp>
                      <wps:cNvSpPr txBox="1"/>
                      <wps:spPr>
                        <a:xfrm>
                          <a:off x="0" y="0"/>
                          <a:ext cx="457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2CD17" w14:textId="3F4C6FC7" w:rsidR="007F147F" w:rsidRPr="005F64E0" w:rsidRDefault="007F147F" w:rsidP="005F64E0">
                            <w:pPr>
                              <w:shd w:val="clear" w:color="auto" w:fill="FFFFFF"/>
                              <w:jc w:val="center"/>
                              <w:rPr>
                                <w:sz w:val="20"/>
                              </w:rPr>
                            </w:pPr>
                            <w:r>
                              <w:rPr>
                                <w:sz w:val="20"/>
                              </w:rPr>
                              <w:t>Counter’s Office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23" o:spid="_x0000_s1050" type="#_x0000_t202" style="position:absolute;margin-left:234pt;margin-top:549pt;width:36pt;height:54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" filled="f" stroked="f">
                <v:textbox style="layout-flow:vertical-ideographic">
                  <w:txbxContent>
                    <w:p w14:paraId="1002CD17" w14:textId="3F4C6FC7" w:rsidR="00A80FAD" w:rsidRPr="005F64E0" w:rsidRDefault="00A80FAD" w:rsidP="005F64E0">
                      <w:pPr>
                        <w:shd w:val="clear" w:color="auto" w:fill="FFFFFF"/>
                        <w:jc w:val="center"/>
                        <w:rPr>
                          <w:sz w:val="20"/>
                        </w:rPr>
                      </w:pPr>
                      <w:r>
                        <w:rPr>
                          <w:sz w:val="20"/>
                        </w:rPr>
                        <w:t>Counter’s Office</w:t>
                      </w:r>
                    </w:p>
                  </w:txbxContent>
                </v:textbox>
                <w10:wrap type="square"/>
              </v:shape>
            </w:pict>
          </mc:Fallback>
        </mc:AlternateContent>
      </w:r>
      <w:r w:rsidR="005A421A">
        <w:rPr>
          <w:noProof/>
        </w:rPr>
        <mc:AlternateContent>
          <mc:Choice Requires="wps">
            <w:drawing>
              <wp:anchor distT="0" distB="0" distL="114300" distR="114300" simplePos="0" relativeHeight="251833344" behindDoc="0" locked="0" layoutInCell="1" allowOverlap="1" wp14:anchorId="6BA736F6" wp14:editId="293055C0">
                <wp:simplePos x="0" y="0"/>
                <wp:positionH relativeFrom="column">
                  <wp:posOffset>3314700</wp:posOffset>
                </wp:positionH>
                <wp:positionV relativeFrom="paragraph">
                  <wp:posOffset>228600</wp:posOffset>
                </wp:positionV>
                <wp:extent cx="685800" cy="342900"/>
                <wp:effectExtent l="0" t="0" r="0" b="12700"/>
                <wp:wrapSquare wrapText="bothSides"/>
                <wp:docPr id="311" name="Text Box 31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C4CB7" w14:textId="65FC7B4B" w:rsidR="007F147F" w:rsidRPr="005A421A" w:rsidRDefault="007F147F">
                            <w:pPr>
                              <w:rPr>
                                <w:b/>
                                <w:szCs w:val="20"/>
                              </w:rPr>
                            </w:pPr>
                            <w:r w:rsidRPr="005A421A">
                              <w:rPr>
                                <w:b/>
                                <w:szCs w:val="20"/>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1" o:spid="_x0000_s1052" type="#_x0000_t202" style="position:absolute;margin-left:261pt;margin-top:18pt;width:54pt;height:27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75IdM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" filled="f" stroked="f">
                <v:textbox>
                  <w:txbxContent>
                    <w:p w14:paraId="49CC4CB7" w14:textId="65FC7B4B" w:rsidR="00A80FAD" w:rsidRPr="005A421A" w:rsidRDefault="00A80FAD">
                      <w:pPr>
                        <w:rPr>
                          <w:b/>
                          <w:szCs w:val="20"/>
                        </w:rPr>
                      </w:pPr>
                      <w:r w:rsidRPr="005A421A">
                        <w:rPr>
                          <w:b/>
                          <w:szCs w:val="20"/>
                        </w:rPr>
                        <w:t>North</w:t>
                      </w:r>
                    </w:p>
                  </w:txbxContent>
                </v:textbox>
                <w10:wrap type="square"/>
              </v:shape>
            </w:pict>
          </mc:Fallback>
        </mc:AlternateContent>
      </w:r>
      <w:r w:rsidR="005A421A">
        <w:rPr>
          <w:noProof/>
        </w:rPr>
        <mc:AlternateContent>
          <mc:Choice Requires="wps">
            <w:drawing>
              <wp:anchor distT="0" distB="0" distL="114300" distR="114300" simplePos="0" relativeHeight="251821056" behindDoc="0" locked="0" layoutInCell="1" allowOverlap="1" wp14:anchorId="11A59EB4" wp14:editId="743308F1">
                <wp:simplePos x="0" y="0"/>
                <wp:positionH relativeFrom="column">
                  <wp:posOffset>4914900</wp:posOffset>
                </wp:positionH>
                <wp:positionV relativeFrom="paragraph">
                  <wp:posOffset>3771900</wp:posOffset>
                </wp:positionV>
                <wp:extent cx="457200" cy="10287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457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38521" w14:textId="65F77AB4" w:rsidR="007F147F" w:rsidRDefault="007F147F" w:rsidP="005C1F7B">
                            <w:pPr>
                              <w:shd w:val="clear" w:color="auto" w:fill="FFFFFF"/>
                              <w:jc w:val="center"/>
                              <w:rPr>
                                <w:sz w:val="20"/>
                                <w:szCs w:val="20"/>
                              </w:rPr>
                            </w:pPr>
                            <w:r>
                              <w:rPr>
                                <w:sz w:val="20"/>
                                <w:szCs w:val="20"/>
                              </w:rPr>
                              <w:t>St. Cecelia</w:t>
                            </w:r>
                          </w:p>
                          <w:p w14:paraId="57D6C95B" w14:textId="320EA458" w:rsidR="007F147F" w:rsidRPr="005C1F7B" w:rsidRDefault="007F147F" w:rsidP="005C1F7B">
                            <w:pPr>
                              <w:shd w:val="clear" w:color="auto" w:fill="FFFFFF"/>
                              <w:jc w:val="center"/>
                              <w:rPr>
                                <w:sz w:val="20"/>
                                <w:szCs w:val="20"/>
                              </w:rPr>
                            </w:pPr>
                            <w:r>
                              <w:rPr>
                                <w:sz w:val="20"/>
                                <w:szCs w:val="20"/>
                              </w:rPr>
                              <w:t>Choir 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53" type="#_x0000_t202" style="position:absolute;margin-left:387pt;margin-top:297pt;width:36pt;height:81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" filled="f" stroked="f">
                <v:textbox style="layout-flow:vertical-ideographic">
                  <w:txbxContent>
                    <w:p w14:paraId="08438521" w14:textId="65F77AB4" w:rsidR="00A80FAD" w:rsidRDefault="00A80FAD" w:rsidP="005C1F7B">
                      <w:pPr>
                        <w:shd w:val="clear" w:color="auto" w:fill="FFFFFF"/>
                        <w:jc w:val="center"/>
                        <w:rPr>
                          <w:sz w:val="20"/>
                          <w:szCs w:val="20"/>
                        </w:rPr>
                      </w:pPr>
                      <w:r>
                        <w:rPr>
                          <w:sz w:val="20"/>
                          <w:szCs w:val="20"/>
                        </w:rPr>
                        <w:t>St. Cecelia</w:t>
                      </w:r>
                    </w:p>
                    <w:p w14:paraId="57D6C95B" w14:textId="320EA458" w:rsidR="00A80FAD" w:rsidRPr="005C1F7B" w:rsidRDefault="00A80FAD" w:rsidP="005C1F7B">
                      <w:pPr>
                        <w:shd w:val="clear" w:color="auto" w:fill="FFFFFF"/>
                        <w:jc w:val="center"/>
                        <w:rPr>
                          <w:sz w:val="20"/>
                          <w:szCs w:val="20"/>
                        </w:rPr>
                      </w:pPr>
                      <w:r>
                        <w:rPr>
                          <w:sz w:val="20"/>
                          <w:szCs w:val="20"/>
                        </w:rPr>
                        <w:t>Choir Room</w:t>
                      </w:r>
                    </w:p>
                  </w:txbxContent>
                </v:textbox>
                <w10:wrap type="square"/>
              </v:shape>
            </w:pict>
          </mc:Fallback>
        </mc:AlternateContent>
      </w:r>
      <w:r w:rsidR="00F90072">
        <w:rPr>
          <w:noProof/>
        </w:rPr>
        <mc:AlternateContent>
          <mc:Choice Requires="wps">
            <w:drawing>
              <wp:anchor distT="0" distB="0" distL="114300" distR="114300" simplePos="0" relativeHeight="251929600" behindDoc="0" locked="0" layoutInCell="1" allowOverlap="1" wp14:anchorId="2C304644" wp14:editId="6192AB64">
                <wp:simplePos x="0" y="0"/>
                <wp:positionH relativeFrom="column">
                  <wp:posOffset>1143000</wp:posOffset>
                </wp:positionH>
                <wp:positionV relativeFrom="paragraph">
                  <wp:posOffset>-5208905</wp:posOffset>
                </wp:positionV>
                <wp:extent cx="297180" cy="276225"/>
                <wp:effectExtent l="0" t="0" r="33020" b="28575"/>
                <wp:wrapNone/>
                <wp:docPr id="422" name="Cross 422"/>
                <wp:cNvGraphicFramePr/>
                <a:graphic xmlns:a="http://schemas.openxmlformats.org/drawingml/2006/main">
                  <a:graphicData uri="http://schemas.microsoft.com/office/word/2010/wordprocessingShape">
                    <wps:wsp>
                      <wps:cNvSpPr/>
                      <wps:spPr>
                        <a:xfrm>
                          <a:off x="0" y="0"/>
                          <a:ext cx="297180" cy="276225"/>
                        </a:xfrm>
                        <a:prstGeom prst="plu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ross 422" o:spid="_x0000_s1026" type="#_x0000_t11" style="position:absolute;margin-left:90pt;margin-top:-410.1pt;width:23.4pt;height:21.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" fillcolor="yellow" strokecolor="#243f60 [1604]" strokeweight="2pt"/>
            </w:pict>
          </mc:Fallback>
        </mc:AlternateContent>
      </w:r>
      <w:r w:rsidR="00AB23A6">
        <w:rPr>
          <w:noProof/>
        </w:rPr>
        <mc:AlternateContent>
          <mc:Choice Requires="wps">
            <w:drawing>
              <wp:anchor distT="0" distB="0" distL="114300" distR="114300" simplePos="0" relativeHeight="251905024" behindDoc="0" locked="0" layoutInCell="1" allowOverlap="1" wp14:anchorId="3C1A8541" wp14:editId="01CF52E7">
                <wp:simplePos x="0" y="0"/>
                <wp:positionH relativeFrom="column">
                  <wp:posOffset>3771900</wp:posOffset>
                </wp:positionH>
                <wp:positionV relativeFrom="paragraph">
                  <wp:posOffset>-1322705</wp:posOffset>
                </wp:positionV>
                <wp:extent cx="457200" cy="0"/>
                <wp:effectExtent l="0" t="101600" r="25400" b="177800"/>
                <wp:wrapNone/>
                <wp:docPr id="410" name="Straight Arrow Connector 410"/>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10" o:spid="_x0000_s1026" type="#_x0000_t32" style="position:absolute;margin-left:297pt;margin-top:-104.1pt;width:36pt;height:0;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02976" behindDoc="0" locked="0" layoutInCell="1" allowOverlap="1" wp14:anchorId="7FA36184" wp14:editId="3BEA8B97">
                <wp:simplePos x="0" y="0"/>
                <wp:positionH relativeFrom="column">
                  <wp:posOffset>3086100</wp:posOffset>
                </wp:positionH>
                <wp:positionV relativeFrom="paragraph">
                  <wp:posOffset>-1322705</wp:posOffset>
                </wp:positionV>
                <wp:extent cx="457200" cy="0"/>
                <wp:effectExtent l="76200" t="101600" r="0" b="177800"/>
                <wp:wrapNone/>
                <wp:docPr id="409" name="Straight Arrow Connector 409"/>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9" o:spid="_x0000_s1026" type="#_x0000_t32" style="position:absolute;margin-left:243pt;margin-top:-104.1pt;width:36pt;height:0;rotation:180;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00928" behindDoc="0" locked="0" layoutInCell="1" allowOverlap="1" wp14:anchorId="44A6819E" wp14:editId="367766DC">
                <wp:simplePos x="0" y="0"/>
                <wp:positionH relativeFrom="column">
                  <wp:posOffset>2743200</wp:posOffset>
                </wp:positionH>
                <wp:positionV relativeFrom="paragraph">
                  <wp:posOffset>-2580005</wp:posOffset>
                </wp:positionV>
                <wp:extent cx="457200" cy="0"/>
                <wp:effectExtent l="0" t="101600" r="25400" b="177800"/>
                <wp:wrapNone/>
                <wp:docPr id="408" name="Straight Arrow Connector 408"/>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8" o:spid="_x0000_s1026" type="#_x0000_t32" style="position:absolute;margin-left:3in;margin-top:-203.1pt;width:36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98880" behindDoc="0" locked="0" layoutInCell="1" allowOverlap="1" wp14:anchorId="028F52BB" wp14:editId="76F72250">
                <wp:simplePos x="0" y="0"/>
                <wp:positionH relativeFrom="column">
                  <wp:posOffset>3771900</wp:posOffset>
                </wp:positionH>
                <wp:positionV relativeFrom="paragraph">
                  <wp:posOffset>-2008505</wp:posOffset>
                </wp:positionV>
                <wp:extent cx="457200" cy="0"/>
                <wp:effectExtent l="127000" t="25400" r="177800" b="101600"/>
                <wp:wrapNone/>
                <wp:docPr id="407" name="Straight Arrow Connector 407"/>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7" o:spid="_x0000_s1026" type="#_x0000_t32" style="position:absolute;margin-left:297pt;margin-top:-158.1pt;width:36pt;height:0;rotation:90;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96832" behindDoc="0" locked="0" layoutInCell="1" allowOverlap="1" wp14:anchorId="67B8C68F" wp14:editId="58B5F72A">
                <wp:simplePos x="0" y="0"/>
                <wp:positionH relativeFrom="column">
                  <wp:posOffset>3886200</wp:posOffset>
                </wp:positionH>
                <wp:positionV relativeFrom="paragraph">
                  <wp:posOffset>-3951605</wp:posOffset>
                </wp:positionV>
                <wp:extent cx="457200" cy="0"/>
                <wp:effectExtent l="127000" t="25400" r="177800" b="101600"/>
                <wp:wrapNone/>
                <wp:docPr id="406" name="Straight Arrow Connector 406"/>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6" o:spid="_x0000_s1026" type="#_x0000_t32" style="position:absolute;margin-left:306pt;margin-top:-311.1pt;width:36pt;height:0;rotation:90;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94784" behindDoc="0" locked="0" layoutInCell="1" allowOverlap="1" wp14:anchorId="5DB292ED" wp14:editId="070DEA84">
                <wp:simplePos x="0" y="0"/>
                <wp:positionH relativeFrom="column">
                  <wp:posOffset>457200</wp:posOffset>
                </wp:positionH>
                <wp:positionV relativeFrom="paragraph">
                  <wp:posOffset>-1094105</wp:posOffset>
                </wp:positionV>
                <wp:extent cx="457200" cy="0"/>
                <wp:effectExtent l="127000" t="25400" r="177800" b="101600"/>
                <wp:wrapNone/>
                <wp:docPr id="405" name="Straight Arrow Connector 405"/>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5" o:spid="_x0000_s1026" type="#_x0000_t32" style="position:absolute;margin-left:36pt;margin-top:-86.1pt;width:36pt;height:0;rotation:90;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92736" behindDoc="0" locked="0" layoutInCell="1" allowOverlap="1" wp14:anchorId="03862697" wp14:editId="6B48048B">
                <wp:simplePos x="0" y="0"/>
                <wp:positionH relativeFrom="column">
                  <wp:posOffset>1143000</wp:posOffset>
                </wp:positionH>
                <wp:positionV relativeFrom="paragraph">
                  <wp:posOffset>-1437005</wp:posOffset>
                </wp:positionV>
                <wp:extent cx="457200" cy="0"/>
                <wp:effectExtent l="76200" t="101600" r="0" b="177800"/>
                <wp:wrapNone/>
                <wp:docPr id="404" name="Straight Arrow Connector 404"/>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4" o:spid="_x0000_s1026" type="#_x0000_t32" style="position:absolute;margin-left:90pt;margin-top:-113.1pt;width:36pt;height:0;rotation:180;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90688" behindDoc="0" locked="0" layoutInCell="1" allowOverlap="1" wp14:anchorId="2AEA8135" wp14:editId="1601DC49">
                <wp:simplePos x="0" y="0"/>
                <wp:positionH relativeFrom="column">
                  <wp:posOffset>4572000</wp:posOffset>
                </wp:positionH>
                <wp:positionV relativeFrom="paragraph">
                  <wp:posOffset>-1779905</wp:posOffset>
                </wp:positionV>
                <wp:extent cx="457200" cy="0"/>
                <wp:effectExtent l="76200" t="50800" r="152400" b="76200"/>
                <wp:wrapNone/>
                <wp:docPr id="403" name="Straight Arrow Connector 403"/>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3" o:spid="_x0000_s1026" type="#_x0000_t32" style="position:absolute;margin-left:5in;margin-top:-140.1pt;width:36pt;height:0;rotation:-90;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86592" behindDoc="0" locked="0" layoutInCell="1" allowOverlap="1" wp14:anchorId="52B10459" wp14:editId="3269EA5E">
                <wp:simplePos x="0" y="0"/>
                <wp:positionH relativeFrom="column">
                  <wp:posOffset>3886200</wp:posOffset>
                </wp:positionH>
                <wp:positionV relativeFrom="paragraph">
                  <wp:posOffset>-5094605</wp:posOffset>
                </wp:positionV>
                <wp:extent cx="457200" cy="0"/>
                <wp:effectExtent l="76200" t="50800" r="152400" b="76200"/>
                <wp:wrapNone/>
                <wp:docPr id="401" name="Straight Arrow Connector 401"/>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1" o:spid="_x0000_s1026" type="#_x0000_t32" style="position:absolute;margin-left:306pt;margin-top:-401.1pt;width:36pt;height:0;rotation:-90;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84544" behindDoc="0" locked="0" layoutInCell="1" allowOverlap="1" wp14:anchorId="1188BFDF" wp14:editId="3002ACA0">
                <wp:simplePos x="0" y="0"/>
                <wp:positionH relativeFrom="column">
                  <wp:posOffset>2057400</wp:posOffset>
                </wp:positionH>
                <wp:positionV relativeFrom="paragraph">
                  <wp:posOffset>-6466205</wp:posOffset>
                </wp:positionV>
                <wp:extent cx="228600" cy="342900"/>
                <wp:effectExtent l="76200" t="50800" r="76200" b="88900"/>
                <wp:wrapNone/>
                <wp:docPr id="400" name="Straight Arrow Connector 400"/>
                <wp:cNvGraphicFramePr/>
                <a:graphic xmlns:a="http://schemas.openxmlformats.org/drawingml/2006/main">
                  <a:graphicData uri="http://schemas.microsoft.com/office/word/2010/wordprocessingShape">
                    <wps:wsp>
                      <wps:cNvCnPr/>
                      <wps:spPr>
                        <a:xfrm flipH="1" flipV="1">
                          <a:off x="0" y="0"/>
                          <a:ext cx="22860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0" o:spid="_x0000_s1026" type="#_x0000_t32" style="position:absolute;margin-left:162pt;margin-top:-509.1pt;width:18pt;height:27p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82496" behindDoc="0" locked="0" layoutInCell="1" allowOverlap="1" wp14:anchorId="31C0C07E" wp14:editId="45190EED">
                <wp:simplePos x="0" y="0"/>
                <wp:positionH relativeFrom="column">
                  <wp:posOffset>2171700</wp:posOffset>
                </wp:positionH>
                <wp:positionV relativeFrom="paragraph">
                  <wp:posOffset>-5323205</wp:posOffset>
                </wp:positionV>
                <wp:extent cx="457200" cy="0"/>
                <wp:effectExtent l="76200" t="50800" r="152400" b="76200"/>
                <wp:wrapNone/>
                <wp:docPr id="399" name="Straight Arrow Connector 399"/>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9" o:spid="_x0000_s1026" type="#_x0000_t32" style="position:absolute;margin-left:171pt;margin-top:-419.1pt;width:36pt;height:0;rotation:-90;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80448" behindDoc="0" locked="0" layoutInCell="1" allowOverlap="1" wp14:anchorId="72075B94" wp14:editId="07F0BBD0">
                <wp:simplePos x="0" y="0"/>
                <wp:positionH relativeFrom="column">
                  <wp:posOffset>2971800</wp:posOffset>
                </wp:positionH>
                <wp:positionV relativeFrom="paragraph">
                  <wp:posOffset>-5780405</wp:posOffset>
                </wp:positionV>
                <wp:extent cx="457200" cy="0"/>
                <wp:effectExtent l="76200" t="101600" r="0" b="177800"/>
                <wp:wrapNone/>
                <wp:docPr id="398" name="Straight Arrow Connector 398"/>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8" o:spid="_x0000_s1026" type="#_x0000_t32" style="position:absolute;margin-left:234pt;margin-top:-455.1pt;width:36pt;height:0;rotation:180;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" strokecolor="red" strokeweight="2pt">
                <v:stroke endarrow="open"/>
                <v:shadow on="t" opacity="24903f" mv:blur="40000f" origin=",.5" offset="0,20000emu"/>
              </v:shape>
            </w:pict>
          </mc:Fallback>
        </mc:AlternateContent>
      </w:r>
      <w:r w:rsidR="00EB61F0">
        <w:rPr>
          <w:noProof/>
        </w:rPr>
        <mc:AlternateContent>
          <mc:Choice Requires="wps">
            <w:drawing>
              <wp:anchor distT="0" distB="0" distL="114300" distR="114300" simplePos="0" relativeHeight="251832320" behindDoc="0" locked="0" layoutInCell="1" allowOverlap="1" wp14:anchorId="4944FF17" wp14:editId="5AC9EB86">
                <wp:simplePos x="0" y="0"/>
                <wp:positionH relativeFrom="column">
                  <wp:posOffset>3886200</wp:posOffset>
                </wp:positionH>
                <wp:positionV relativeFrom="paragraph">
                  <wp:posOffset>-7723505</wp:posOffset>
                </wp:positionV>
                <wp:extent cx="571500" cy="0"/>
                <wp:effectExtent l="0" t="101600" r="38100" b="127000"/>
                <wp:wrapNone/>
                <wp:docPr id="309" name="Straight Arrow Connector 309"/>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9" o:spid="_x0000_s1026" type="#_x0000_t32" style="position:absolute;margin-left:306pt;margin-top:-608.1pt;width:45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" strokecolor="black [3040]">
                <v:stroke endarrow="open"/>
              </v:shape>
            </w:pict>
          </mc:Fallback>
        </mc:AlternateContent>
      </w:r>
      <w:r w:rsidR="007902B0">
        <w:rPr>
          <w:noProof/>
        </w:rPr>
        <mc:AlternateContent>
          <mc:Choice Requires="wps">
            <w:drawing>
              <wp:anchor distT="0" distB="0" distL="114300" distR="114300" simplePos="0" relativeHeight="251826176" behindDoc="0" locked="0" layoutInCell="1" allowOverlap="1" wp14:anchorId="043C7A3B" wp14:editId="2BDC2D55">
                <wp:simplePos x="0" y="0"/>
                <wp:positionH relativeFrom="column">
                  <wp:posOffset>5143500</wp:posOffset>
                </wp:positionH>
                <wp:positionV relativeFrom="paragraph">
                  <wp:posOffset>4914900</wp:posOffset>
                </wp:positionV>
                <wp:extent cx="685800" cy="685800"/>
                <wp:effectExtent l="0" t="0" r="0" b="0"/>
                <wp:wrapSquare wrapText="bothSides"/>
                <wp:docPr id="295" name="Text Box 29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17930" w14:textId="3916A258" w:rsidR="007F147F" w:rsidRDefault="007F147F" w:rsidP="001B6948">
                            <w:pPr>
                              <w:pBdr>
                                <w:top w:val="single" w:sz="24" w:space="1" w:color="FF0000"/>
                                <w:left w:val="single" w:sz="24" w:space="4" w:color="FF0000"/>
                                <w:bottom w:val="single" w:sz="24" w:space="1" w:color="FF0000"/>
                                <w:right w:val="single" w:sz="24" w:space="4" w:color="FF0000"/>
                              </w:pBdr>
                              <w:jc w:val="center"/>
                              <w:rPr>
                                <w:b/>
                                <w:sz w:val="16"/>
                                <w:szCs w:val="16"/>
                              </w:rPr>
                            </w:pPr>
                            <w:r>
                              <w:rPr>
                                <w:b/>
                                <w:sz w:val="16"/>
                                <w:szCs w:val="16"/>
                              </w:rPr>
                              <w:t>Fire Alarm Panel &amp;</w:t>
                            </w:r>
                          </w:p>
                          <w:p w14:paraId="4B17EC30" w14:textId="10B761CB" w:rsidR="007F147F" w:rsidRPr="001B6948" w:rsidRDefault="007F147F" w:rsidP="001B6948">
                            <w:pPr>
                              <w:pBdr>
                                <w:top w:val="single" w:sz="24" w:space="1" w:color="FF0000"/>
                                <w:left w:val="single" w:sz="24" w:space="4" w:color="FF0000"/>
                                <w:bottom w:val="single" w:sz="24" w:space="1" w:color="FF0000"/>
                                <w:right w:val="single" w:sz="24" w:space="4" w:color="FF0000"/>
                              </w:pBdr>
                              <w:jc w:val="center"/>
                              <w:rPr>
                                <w:b/>
                                <w:sz w:val="16"/>
                                <w:szCs w:val="16"/>
                              </w:rPr>
                            </w:pPr>
                            <w:r>
                              <w:rPr>
                                <w:b/>
                                <w:sz w:val="16"/>
                                <w:szCs w:val="16"/>
                              </w:rPr>
                              <w:t>Breaker Panels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5" o:spid="_x0000_s1054" type="#_x0000_t202" style="position:absolute;margin-left:405pt;margin-top:387pt;width:54pt;height:54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oBds8CAAAZ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" filled="f" stroked="f">
                <v:textbox>
                  <w:txbxContent>
                    <w:p w14:paraId="59A17930" w14:textId="3916A258" w:rsidR="00A80FAD" w:rsidRDefault="00A80FAD" w:rsidP="001B6948">
                      <w:pPr>
                        <w:pBdr>
                          <w:top w:val="single" w:sz="24" w:space="1" w:color="FF0000"/>
                          <w:left w:val="single" w:sz="24" w:space="4" w:color="FF0000"/>
                          <w:bottom w:val="single" w:sz="24" w:space="1" w:color="FF0000"/>
                          <w:right w:val="single" w:sz="24" w:space="4" w:color="FF0000"/>
                        </w:pBdr>
                        <w:jc w:val="center"/>
                        <w:rPr>
                          <w:b/>
                          <w:sz w:val="16"/>
                          <w:szCs w:val="16"/>
                        </w:rPr>
                      </w:pPr>
                      <w:r>
                        <w:rPr>
                          <w:b/>
                          <w:sz w:val="16"/>
                          <w:szCs w:val="16"/>
                        </w:rPr>
                        <w:t>Fire Alarm Panel &amp;</w:t>
                      </w:r>
                    </w:p>
                    <w:p w14:paraId="4B17EC30" w14:textId="10B761CB" w:rsidR="00A80FAD" w:rsidRPr="001B6948" w:rsidRDefault="00A80FAD" w:rsidP="001B6948">
                      <w:pPr>
                        <w:pBdr>
                          <w:top w:val="single" w:sz="24" w:space="1" w:color="FF0000"/>
                          <w:left w:val="single" w:sz="24" w:space="4" w:color="FF0000"/>
                          <w:bottom w:val="single" w:sz="24" w:space="1" w:color="FF0000"/>
                          <w:right w:val="single" w:sz="24" w:space="4" w:color="FF0000"/>
                        </w:pBdr>
                        <w:jc w:val="center"/>
                        <w:rPr>
                          <w:b/>
                          <w:sz w:val="16"/>
                          <w:szCs w:val="16"/>
                        </w:rPr>
                      </w:pPr>
                      <w:r>
                        <w:rPr>
                          <w:b/>
                          <w:sz w:val="16"/>
                          <w:szCs w:val="16"/>
                        </w:rPr>
                        <w:t>Breaker Panels</w:t>
                      </w:r>
                    </w:p>
                  </w:txbxContent>
                </v:textbox>
                <w10:wrap type="square"/>
              </v:shape>
            </w:pict>
          </mc:Fallback>
        </mc:AlternateContent>
      </w:r>
      <w:r w:rsidR="007902B0">
        <w:rPr>
          <w:noProof/>
        </w:rPr>
        <mc:AlternateContent>
          <mc:Choice Requires="wps">
            <w:drawing>
              <wp:anchor distT="0" distB="0" distL="114300" distR="114300" simplePos="0" relativeHeight="251825152" behindDoc="0" locked="0" layoutInCell="1" allowOverlap="1" wp14:anchorId="33C4D901" wp14:editId="3C6C8FFA">
                <wp:simplePos x="0" y="0"/>
                <wp:positionH relativeFrom="column">
                  <wp:posOffset>3771900</wp:posOffset>
                </wp:positionH>
                <wp:positionV relativeFrom="paragraph">
                  <wp:posOffset>4686300</wp:posOffset>
                </wp:positionV>
                <wp:extent cx="685800" cy="457200"/>
                <wp:effectExtent l="0" t="0" r="0" b="0"/>
                <wp:wrapSquare wrapText="bothSides"/>
                <wp:docPr id="294" name="Text Box 294"/>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4B2A7" w14:textId="1A1ADFA2" w:rsidR="007F147F" w:rsidRPr="0066394C" w:rsidRDefault="007F147F" w:rsidP="001B6948">
                            <w:pPr>
                              <w:pBdr>
                                <w:top w:val="single" w:sz="24" w:space="1" w:color="FF0000"/>
                                <w:left w:val="single" w:sz="24" w:space="4" w:color="FF0000"/>
                                <w:bottom w:val="single" w:sz="24" w:space="1" w:color="FF0000"/>
                                <w:right w:val="single" w:sz="24" w:space="4" w:color="FF0000"/>
                              </w:pBdr>
                              <w:jc w:val="center"/>
                              <w:rPr>
                                <w:b/>
                                <w:sz w:val="16"/>
                                <w:szCs w:val="16"/>
                              </w:rPr>
                            </w:pPr>
                            <w:r w:rsidRPr="0066394C">
                              <w:rPr>
                                <w:b/>
                                <w:sz w:val="16"/>
                                <w:szCs w:val="16"/>
                              </w:rPr>
                              <w:t>Sprinkler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5" type="#_x0000_t202" style="position:absolute;margin-left:297pt;margin-top:369pt;width:54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" filled="f" stroked="f">
                <v:textbox>
                  <w:txbxContent>
                    <w:p w14:paraId="4B54B2A7" w14:textId="1A1ADFA2" w:rsidR="00A80FAD" w:rsidRPr="0066394C" w:rsidRDefault="00A80FAD" w:rsidP="001B6948">
                      <w:pPr>
                        <w:pBdr>
                          <w:top w:val="single" w:sz="24" w:space="1" w:color="FF0000"/>
                          <w:left w:val="single" w:sz="24" w:space="4" w:color="FF0000"/>
                          <w:bottom w:val="single" w:sz="24" w:space="1" w:color="FF0000"/>
                          <w:right w:val="single" w:sz="24" w:space="4" w:color="FF0000"/>
                        </w:pBdr>
                        <w:jc w:val="center"/>
                        <w:rPr>
                          <w:b/>
                          <w:sz w:val="16"/>
                          <w:szCs w:val="16"/>
                        </w:rPr>
                      </w:pPr>
                      <w:r w:rsidRPr="0066394C">
                        <w:rPr>
                          <w:b/>
                          <w:sz w:val="16"/>
                          <w:szCs w:val="16"/>
                        </w:rPr>
                        <w:t>Sprinkler Control</w:t>
                      </w:r>
                    </w:p>
                  </w:txbxContent>
                </v:textbox>
                <w10:wrap type="square"/>
              </v:shape>
            </w:pict>
          </mc:Fallback>
        </mc:AlternateContent>
      </w:r>
      <w:r w:rsidR="007902B0">
        <w:rPr>
          <w:noProof/>
        </w:rPr>
        <mc:AlternateContent>
          <mc:Choice Requires="wps">
            <w:drawing>
              <wp:anchor distT="0" distB="0" distL="114300" distR="114300" simplePos="0" relativeHeight="251829248" behindDoc="0" locked="0" layoutInCell="1" allowOverlap="1" wp14:anchorId="41BD13A1" wp14:editId="6B633CB0">
                <wp:simplePos x="0" y="0"/>
                <wp:positionH relativeFrom="column">
                  <wp:posOffset>1714500</wp:posOffset>
                </wp:positionH>
                <wp:positionV relativeFrom="paragraph">
                  <wp:posOffset>6172200</wp:posOffset>
                </wp:positionV>
                <wp:extent cx="457200" cy="1257300"/>
                <wp:effectExtent l="0" t="0" r="0" b="12700"/>
                <wp:wrapSquare wrapText="bothSides"/>
                <wp:docPr id="298" name="Text Box 298"/>
                <wp:cNvGraphicFramePr/>
                <a:graphic xmlns:a="http://schemas.openxmlformats.org/drawingml/2006/main">
                  <a:graphicData uri="http://schemas.microsoft.com/office/word/2010/wordprocessingShape">
                    <wps:wsp>
                      <wps:cNvSpPr txBox="1"/>
                      <wps:spPr>
                        <a:xfrm>
                          <a:off x="0" y="0"/>
                          <a:ext cx="457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C35EB9" w14:textId="13AA2DEF" w:rsidR="007F147F" w:rsidRDefault="007F147F" w:rsidP="007902B0">
                            <w:pPr>
                              <w:shd w:val="clear" w:color="auto" w:fill="FFFFFF"/>
                              <w:jc w:val="center"/>
                              <w:rPr>
                                <w:sz w:val="20"/>
                                <w:szCs w:val="20"/>
                              </w:rPr>
                            </w:pPr>
                            <w:r>
                              <w:rPr>
                                <w:sz w:val="20"/>
                                <w:szCs w:val="20"/>
                              </w:rPr>
                              <w:t>St. George</w:t>
                            </w:r>
                          </w:p>
                          <w:p w14:paraId="37F3810A" w14:textId="1717EBFD" w:rsidR="007F147F" w:rsidRPr="007902B0" w:rsidRDefault="007F147F" w:rsidP="007902B0">
                            <w:pPr>
                              <w:shd w:val="clear" w:color="auto" w:fill="FFFFFF"/>
                              <w:jc w:val="center"/>
                              <w:rPr>
                                <w:sz w:val="20"/>
                                <w:szCs w:val="20"/>
                              </w:rPr>
                            </w:pPr>
                            <w:r>
                              <w:rPr>
                                <w:sz w:val="20"/>
                                <w:szCs w:val="20"/>
                              </w:rPr>
                              <w:t>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056" type="#_x0000_t202" style="position:absolute;margin-left:135pt;margin-top:486pt;width:36pt;height:99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" filled="f" stroked="f">
                <v:textbox style="layout-flow:vertical-ideographic">
                  <w:txbxContent>
                    <w:p w14:paraId="03C35EB9" w14:textId="13AA2DEF" w:rsidR="00A80FAD" w:rsidRDefault="00A80FAD" w:rsidP="007902B0">
                      <w:pPr>
                        <w:shd w:val="clear" w:color="auto" w:fill="FFFFFF"/>
                        <w:jc w:val="center"/>
                        <w:rPr>
                          <w:sz w:val="20"/>
                          <w:szCs w:val="20"/>
                        </w:rPr>
                      </w:pPr>
                      <w:r>
                        <w:rPr>
                          <w:sz w:val="20"/>
                          <w:szCs w:val="20"/>
                        </w:rPr>
                        <w:t>St. George</w:t>
                      </w:r>
                    </w:p>
                    <w:p w14:paraId="37F3810A" w14:textId="1717EBFD" w:rsidR="00A80FAD" w:rsidRPr="007902B0" w:rsidRDefault="00A80FAD" w:rsidP="007902B0">
                      <w:pPr>
                        <w:shd w:val="clear" w:color="auto" w:fill="FFFFFF"/>
                        <w:jc w:val="center"/>
                        <w:rPr>
                          <w:sz w:val="20"/>
                          <w:szCs w:val="20"/>
                        </w:rPr>
                      </w:pPr>
                      <w:r>
                        <w:rPr>
                          <w:sz w:val="20"/>
                          <w:szCs w:val="20"/>
                        </w:rPr>
                        <w:t>Classroom</w:t>
                      </w:r>
                    </w:p>
                  </w:txbxContent>
                </v:textbox>
                <w10:wrap type="square"/>
              </v:shape>
            </w:pict>
          </mc:Fallback>
        </mc:AlternateContent>
      </w:r>
      <w:r w:rsidR="001B6948">
        <w:rPr>
          <w:noProof/>
        </w:rPr>
        <mc:AlternateContent>
          <mc:Choice Requires="wps">
            <w:drawing>
              <wp:anchor distT="0" distB="0" distL="114300" distR="114300" simplePos="0" relativeHeight="251828224" behindDoc="0" locked="0" layoutInCell="1" allowOverlap="1" wp14:anchorId="23F16C02" wp14:editId="2E599493">
                <wp:simplePos x="0" y="0"/>
                <wp:positionH relativeFrom="column">
                  <wp:posOffset>4343400</wp:posOffset>
                </wp:positionH>
                <wp:positionV relativeFrom="paragraph">
                  <wp:posOffset>6515100</wp:posOffset>
                </wp:positionV>
                <wp:extent cx="342900" cy="342900"/>
                <wp:effectExtent l="0" t="0" r="0" b="12700"/>
                <wp:wrapSquare wrapText="bothSides"/>
                <wp:docPr id="297" name="Text Box 29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8203B3" w14:textId="4942883E" w:rsidR="007F147F" w:rsidRPr="001B6948" w:rsidRDefault="007F147F" w:rsidP="001B6948">
                            <w:pPr>
                              <w:pBdr>
                                <w:top w:val="single" w:sz="24" w:space="1" w:color="FF0000"/>
                                <w:left w:val="single" w:sz="24" w:space="4" w:color="FF0000"/>
                                <w:bottom w:val="single" w:sz="24" w:space="1" w:color="FF0000"/>
                                <w:right w:val="single" w:sz="24" w:space="4" w:color="FF0000"/>
                              </w:pBdr>
                              <w:jc w:val="center"/>
                              <w:rPr>
                                <w:sz w:val="20"/>
                                <w:szCs w:val="20"/>
                              </w:rPr>
                            </w:pPr>
                            <w:r w:rsidRPr="008F6FAA">
                              <w:rPr>
                                <w:rFonts w:ascii="Lucida Grande" w:hAnsi="Lucida Grande" w:cs="Lucida Grande"/>
                                <w:b/>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7" o:spid="_x0000_s1057" type="#_x0000_t202" style="position:absolute;margin-left:342pt;margin-top:513pt;width:27pt;height:27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VO6c8CAAAZ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" filled="f" stroked="f">
                <v:textbox>
                  <w:txbxContent>
                    <w:p w14:paraId="7D8203B3" w14:textId="4942883E" w:rsidR="00A80FAD" w:rsidRPr="001B6948" w:rsidRDefault="00A80FAD" w:rsidP="001B6948">
                      <w:pPr>
                        <w:pBdr>
                          <w:top w:val="single" w:sz="24" w:space="1" w:color="FF0000"/>
                          <w:left w:val="single" w:sz="24" w:space="4" w:color="FF0000"/>
                          <w:bottom w:val="single" w:sz="24" w:space="1" w:color="FF0000"/>
                          <w:right w:val="single" w:sz="24" w:space="4" w:color="FF0000"/>
                        </w:pBdr>
                        <w:jc w:val="center"/>
                        <w:rPr>
                          <w:sz w:val="20"/>
                          <w:szCs w:val="20"/>
                        </w:rPr>
                      </w:pPr>
                      <w:r w:rsidRPr="008F6FAA">
                        <w:rPr>
                          <w:rFonts w:ascii="Lucida Grande" w:hAnsi="Lucida Grande" w:cs="Lucida Grande"/>
                          <w:b/>
                          <w:color w:val="000000"/>
                          <w:sz w:val="20"/>
                          <w:szCs w:val="20"/>
                        </w:rPr>
                        <w:t>℗</w:t>
                      </w:r>
                    </w:p>
                  </w:txbxContent>
                </v:textbox>
                <w10:wrap type="square"/>
              </v:shape>
            </w:pict>
          </mc:Fallback>
        </mc:AlternateContent>
      </w:r>
      <w:r w:rsidR="001B6948">
        <w:rPr>
          <w:noProof/>
        </w:rPr>
        <mc:AlternateContent>
          <mc:Choice Requires="wps">
            <w:drawing>
              <wp:anchor distT="0" distB="0" distL="114300" distR="114300" simplePos="0" relativeHeight="251785216" behindDoc="0" locked="0" layoutInCell="1" allowOverlap="1" wp14:anchorId="20F1E969" wp14:editId="3B4E3F98">
                <wp:simplePos x="0" y="0"/>
                <wp:positionH relativeFrom="column">
                  <wp:posOffset>457200</wp:posOffset>
                </wp:positionH>
                <wp:positionV relativeFrom="paragraph">
                  <wp:posOffset>-636905</wp:posOffset>
                </wp:positionV>
                <wp:extent cx="685800" cy="228600"/>
                <wp:effectExtent l="0" t="0" r="25400" b="2540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62AD699C" w14:textId="77777777" w:rsidR="007F147F" w:rsidRPr="005F2233" w:rsidRDefault="007F147F" w:rsidP="004F6FA4">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6pt;margin-top:-50.1pt;width:54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" fillcolor="white [3212]" strokecolor="red" strokeweight="1.5pt">
                <v:textbox>
                  <w:txbxContent>
                    <w:p w14:paraId="62AD699C" w14:textId="77777777" w:rsidR="00A80FAD" w:rsidRPr="005F2233" w:rsidRDefault="00A80FAD" w:rsidP="004F6FA4">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v:textbox>
              </v:shape>
            </w:pict>
          </mc:Fallback>
        </mc:AlternateContent>
      </w:r>
      <w:r w:rsidR="001B6948">
        <w:rPr>
          <w:noProof/>
        </w:rPr>
        <mc:AlternateContent>
          <mc:Choice Requires="wps">
            <w:drawing>
              <wp:anchor distT="0" distB="0" distL="114300" distR="114300" simplePos="0" relativeHeight="251827200" behindDoc="0" locked="0" layoutInCell="1" allowOverlap="1" wp14:anchorId="6F9ED325" wp14:editId="3274FD1F">
                <wp:simplePos x="0" y="0"/>
                <wp:positionH relativeFrom="column">
                  <wp:posOffset>3657600</wp:posOffset>
                </wp:positionH>
                <wp:positionV relativeFrom="paragraph">
                  <wp:posOffset>6972300</wp:posOffset>
                </wp:positionV>
                <wp:extent cx="457200" cy="685800"/>
                <wp:effectExtent l="0" t="0" r="0" b="0"/>
                <wp:wrapSquare wrapText="bothSides"/>
                <wp:docPr id="296" name="Text Box 296"/>
                <wp:cNvGraphicFramePr/>
                <a:graphic xmlns:a="http://schemas.openxmlformats.org/drawingml/2006/main">
                  <a:graphicData uri="http://schemas.microsoft.com/office/word/2010/wordprocessingShape">
                    <wps:wsp>
                      <wps:cNvSpPr txBox="1"/>
                      <wps:spPr>
                        <a:xfrm>
                          <a:off x="0" y="0"/>
                          <a:ext cx="457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F8917" w14:textId="3C1C5788" w:rsidR="007F147F" w:rsidRPr="001B6948" w:rsidRDefault="007F147F" w:rsidP="001B6948">
                            <w:pPr>
                              <w:shd w:val="clear" w:color="auto" w:fill="FFFFFF"/>
                              <w:jc w:val="center"/>
                              <w:rPr>
                                <w:sz w:val="20"/>
                                <w:szCs w:val="20"/>
                              </w:rPr>
                            </w:pPr>
                            <w:r>
                              <w:rPr>
                                <w:sz w:val="20"/>
                                <w:szCs w:val="20"/>
                              </w:rPr>
                              <w:t>Storage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6" o:spid="_x0000_s1059" type="#_x0000_t202" style="position:absolute;margin-left:4in;margin-top:549pt;width:36pt;height:54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" filled="f" stroked="f">
                <v:textbox style="layout-flow:vertical-ideographic">
                  <w:txbxContent>
                    <w:p w14:paraId="024F8917" w14:textId="3C1C5788" w:rsidR="00A80FAD" w:rsidRPr="001B6948" w:rsidRDefault="00A80FAD" w:rsidP="001B6948">
                      <w:pPr>
                        <w:shd w:val="clear" w:color="auto" w:fill="FFFFFF"/>
                        <w:jc w:val="center"/>
                        <w:rPr>
                          <w:sz w:val="20"/>
                          <w:szCs w:val="20"/>
                        </w:rPr>
                      </w:pPr>
                      <w:r>
                        <w:rPr>
                          <w:sz w:val="20"/>
                          <w:szCs w:val="20"/>
                        </w:rPr>
                        <w:t>Storage</w:t>
                      </w:r>
                    </w:p>
                  </w:txbxContent>
                </v:textbox>
                <w10:wrap type="square"/>
              </v:shape>
            </w:pict>
          </mc:Fallback>
        </mc:AlternateContent>
      </w:r>
      <w:r w:rsidR="00FC25EA">
        <w:rPr>
          <w:noProof/>
        </w:rPr>
        <mc:AlternateContent>
          <mc:Choice Requires="wps">
            <w:drawing>
              <wp:anchor distT="0" distB="0" distL="114300" distR="114300" simplePos="0" relativeHeight="251793408" behindDoc="0" locked="0" layoutInCell="1" allowOverlap="1" wp14:anchorId="6FE8E2C5" wp14:editId="7C9329A0">
                <wp:simplePos x="0" y="0"/>
                <wp:positionH relativeFrom="column">
                  <wp:posOffset>1143000</wp:posOffset>
                </wp:positionH>
                <wp:positionV relativeFrom="paragraph">
                  <wp:posOffset>-1094105</wp:posOffset>
                </wp:positionV>
                <wp:extent cx="298450" cy="265430"/>
                <wp:effectExtent l="50800" t="25400" r="57150" b="39370"/>
                <wp:wrapNone/>
                <wp:docPr id="349" name="5-Point Star 349"/>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49" o:spid="_x0000_s1026" style="position:absolute;margin-left:90pt;margin-top:-86.1pt;width:23.5pt;height:20.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CxVJg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sidR="005C1F7B">
        <w:rPr>
          <w:noProof/>
        </w:rPr>
        <mc:AlternateContent>
          <mc:Choice Requires="wps">
            <w:drawing>
              <wp:anchor distT="0" distB="0" distL="114300" distR="114300" simplePos="0" relativeHeight="251823104" behindDoc="0" locked="0" layoutInCell="1" allowOverlap="1" wp14:anchorId="7EC0B849" wp14:editId="3EC06BD5">
                <wp:simplePos x="0" y="0"/>
                <wp:positionH relativeFrom="column">
                  <wp:posOffset>3200400</wp:posOffset>
                </wp:positionH>
                <wp:positionV relativeFrom="paragraph">
                  <wp:posOffset>5715000</wp:posOffset>
                </wp:positionV>
                <wp:extent cx="457200" cy="571500"/>
                <wp:effectExtent l="0" t="0" r="0" b="12700"/>
                <wp:wrapSquare wrapText="bothSides"/>
                <wp:docPr id="291" name="Text Box 291"/>
                <wp:cNvGraphicFramePr/>
                <a:graphic xmlns:a="http://schemas.openxmlformats.org/drawingml/2006/main">
                  <a:graphicData uri="http://schemas.microsoft.com/office/word/2010/wordprocessingShape">
                    <wps:wsp>
                      <wps:cNvSpPr txBox="1"/>
                      <wps:spPr>
                        <a:xfrm>
                          <a:off x="0" y="0"/>
                          <a:ext cx="457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71CBE6" w14:textId="27ED1BA2" w:rsidR="007F147F" w:rsidRPr="005C1F7B" w:rsidRDefault="007F147F" w:rsidP="005C1F7B">
                            <w:pPr>
                              <w:jc w:val="center"/>
                              <w:rPr>
                                <w:b/>
                                <w:color w:val="000000" w:themeColor="text1"/>
                                <w:sz w:val="20"/>
                              </w:rPr>
                            </w:pPr>
                            <w:r w:rsidRPr="005C1F7B">
                              <w:rPr>
                                <w:b/>
                                <w:color w:val="000000" w:themeColor="text1"/>
                                <w:sz w:val="20"/>
                                <w:bdr w:val="single" w:sz="24" w:space="0" w:color="FF0000"/>
                              </w:rPr>
                              <w:t>HVAC</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1" o:spid="_x0000_s1060" type="#_x0000_t202" style="position:absolute;margin-left:252pt;margin-top:450pt;width:36pt;height:4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" filled="f" stroked="f">
                <v:textbox style="layout-flow:vertical-ideographic">
                  <w:txbxContent>
                    <w:p w14:paraId="5C71CBE6" w14:textId="27ED1BA2" w:rsidR="00A80FAD" w:rsidRPr="005C1F7B" w:rsidRDefault="00A80FAD" w:rsidP="005C1F7B">
                      <w:pPr>
                        <w:jc w:val="center"/>
                        <w:rPr>
                          <w:b/>
                          <w:color w:val="000000" w:themeColor="text1"/>
                          <w:sz w:val="20"/>
                        </w:rPr>
                      </w:pPr>
                      <w:r w:rsidRPr="005C1F7B">
                        <w:rPr>
                          <w:b/>
                          <w:color w:val="000000" w:themeColor="text1"/>
                          <w:sz w:val="20"/>
                          <w:bdr w:val="single" w:sz="24" w:space="0" w:color="FF0000"/>
                        </w:rPr>
                        <w:t>HVAC</w:t>
                      </w:r>
                    </w:p>
                  </w:txbxContent>
                </v:textbox>
                <w10:wrap type="square"/>
              </v:shape>
            </w:pict>
          </mc:Fallback>
        </mc:AlternateContent>
      </w:r>
      <w:r w:rsidR="005C1F7B">
        <w:rPr>
          <w:noProof/>
        </w:rPr>
        <mc:AlternateContent>
          <mc:Choice Requires="wps">
            <w:drawing>
              <wp:anchor distT="0" distB="0" distL="114300" distR="114300" simplePos="0" relativeHeight="251822080" behindDoc="0" locked="0" layoutInCell="1" allowOverlap="1" wp14:anchorId="54374D9F" wp14:editId="67287318">
                <wp:simplePos x="0" y="0"/>
                <wp:positionH relativeFrom="column">
                  <wp:posOffset>1257300</wp:posOffset>
                </wp:positionH>
                <wp:positionV relativeFrom="paragraph">
                  <wp:posOffset>5143500</wp:posOffset>
                </wp:positionV>
                <wp:extent cx="685800" cy="4572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A57E2" w14:textId="69DB9ACB" w:rsidR="007F147F" w:rsidRPr="005C1F7B" w:rsidRDefault="007F147F" w:rsidP="005C1F7B">
                            <w:pPr>
                              <w:pBdr>
                                <w:top w:val="single" w:sz="24" w:space="1" w:color="FF0000"/>
                                <w:left w:val="single" w:sz="24" w:space="4" w:color="FF0000"/>
                                <w:bottom w:val="single" w:sz="24" w:space="1" w:color="FF0000"/>
                                <w:right w:val="single" w:sz="24" w:space="4" w:color="FF0000"/>
                              </w:pBdr>
                              <w:jc w:val="center"/>
                              <w:rPr>
                                <w:b/>
                              </w:rPr>
                            </w:pPr>
                            <w:r>
                              <w:rPr>
                                <w:b/>
                              </w:rPr>
                              <w:t>HVAC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61" type="#_x0000_t202" style="position:absolute;margin-left:99pt;margin-top:405pt;width:54pt;height:36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" filled="f" stroked="f">
                <v:textbox>
                  <w:txbxContent>
                    <w:p w14:paraId="4F0A57E2" w14:textId="69DB9ACB" w:rsidR="00A80FAD" w:rsidRPr="005C1F7B" w:rsidRDefault="00A80FAD" w:rsidP="005C1F7B">
                      <w:pPr>
                        <w:pBdr>
                          <w:top w:val="single" w:sz="24" w:space="1" w:color="FF0000"/>
                          <w:left w:val="single" w:sz="24" w:space="4" w:color="FF0000"/>
                          <w:bottom w:val="single" w:sz="24" w:space="1" w:color="FF0000"/>
                          <w:right w:val="single" w:sz="24" w:space="4" w:color="FF0000"/>
                        </w:pBdr>
                        <w:jc w:val="center"/>
                        <w:rPr>
                          <w:b/>
                        </w:rPr>
                      </w:pPr>
                      <w:r>
                        <w:rPr>
                          <w:b/>
                        </w:rPr>
                        <w:t>HVAC</w:t>
                      </w:r>
                    </w:p>
                  </w:txbxContent>
                </v:textbox>
                <w10:wrap type="square"/>
              </v:shape>
            </w:pict>
          </mc:Fallback>
        </mc:AlternateContent>
      </w:r>
      <w:r w:rsidR="00A33BB6">
        <w:rPr>
          <w:noProof/>
        </w:rPr>
        <mc:AlternateContent>
          <mc:Choice Requires="wps">
            <w:drawing>
              <wp:anchor distT="0" distB="0" distL="114300" distR="114300" simplePos="0" relativeHeight="251820032" behindDoc="0" locked="0" layoutInCell="1" allowOverlap="1" wp14:anchorId="7ABB560C" wp14:editId="11DD7C38">
                <wp:simplePos x="0" y="0"/>
                <wp:positionH relativeFrom="column">
                  <wp:posOffset>4686300</wp:posOffset>
                </wp:positionH>
                <wp:positionV relativeFrom="paragraph">
                  <wp:posOffset>2400300</wp:posOffset>
                </wp:positionV>
                <wp:extent cx="342900" cy="571500"/>
                <wp:effectExtent l="0" t="0" r="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342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2AD1A" w14:textId="1BCF7EF9" w:rsidR="007F147F" w:rsidRPr="00A33BB6" w:rsidRDefault="007F147F">
                            <w:pPr>
                              <w:rPr>
                                <w:sz w:val="20"/>
                              </w:rPr>
                            </w:pPr>
                            <w:r>
                              <w:rPr>
                                <w:sz w:val="20"/>
                              </w:rPr>
                              <w:t>Women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62" type="#_x0000_t202" style="position:absolute;margin-left:369pt;margin-top:189pt;width:27pt;height:4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" filled="f" stroked="f">
                <v:textbox style="layout-flow:vertical-ideographic">
                  <w:txbxContent>
                    <w:p w14:paraId="48D2AD1A" w14:textId="1BCF7EF9" w:rsidR="00A80FAD" w:rsidRPr="00A33BB6" w:rsidRDefault="00A80FAD">
                      <w:pPr>
                        <w:rPr>
                          <w:sz w:val="20"/>
                        </w:rPr>
                      </w:pPr>
                      <w:r>
                        <w:rPr>
                          <w:sz w:val="20"/>
                        </w:rPr>
                        <w:t>Women</w:t>
                      </w:r>
                    </w:p>
                  </w:txbxContent>
                </v:textbox>
                <w10:wrap type="square"/>
              </v:shape>
            </w:pict>
          </mc:Fallback>
        </mc:AlternateContent>
      </w:r>
      <w:r w:rsidR="00A33BB6">
        <w:rPr>
          <w:noProof/>
        </w:rPr>
        <mc:AlternateContent>
          <mc:Choice Requires="wps">
            <w:drawing>
              <wp:anchor distT="0" distB="0" distL="114300" distR="114300" simplePos="0" relativeHeight="251819008" behindDoc="0" locked="0" layoutInCell="1" allowOverlap="1" wp14:anchorId="6D0B3EC9" wp14:editId="152A3875">
                <wp:simplePos x="0" y="0"/>
                <wp:positionH relativeFrom="column">
                  <wp:posOffset>4686300</wp:posOffset>
                </wp:positionH>
                <wp:positionV relativeFrom="paragraph">
                  <wp:posOffset>1714500</wp:posOffset>
                </wp:positionV>
                <wp:extent cx="342900" cy="4572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342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19A995" w14:textId="5E087FAD" w:rsidR="007F147F" w:rsidRPr="00A33BB6" w:rsidRDefault="007F147F" w:rsidP="00A33BB6">
                            <w:pPr>
                              <w:jc w:val="center"/>
                              <w:rPr>
                                <w:sz w:val="20"/>
                                <w:szCs w:val="20"/>
                              </w:rPr>
                            </w:pPr>
                            <w:r>
                              <w:rPr>
                                <w:sz w:val="20"/>
                                <w:szCs w:val="20"/>
                              </w:rPr>
                              <w:t>Men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63" type="#_x0000_t202" style="position:absolute;margin-left:369pt;margin-top:135pt;width:27pt;height:36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" filled="f" stroked="f">
                <v:textbox style="layout-flow:vertical-ideographic">
                  <w:txbxContent>
                    <w:p w14:paraId="5D19A995" w14:textId="5E087FAD" w:rsidR="00A80FAD" w:rsidRPr="00A33BB6" w:rsidRDefault="00A80FAD" w:rsidP="00A33BB6">
                      <w:pPr>
                        <w:jc w:val="center"/>
                        <w:rPr>
                          <w:sz w:val="20"/>
                          <w:szCs w:val="20"/>
                        </w:rPr>
                      </w:pPr>
                      <w:r>
                        <w:rPr>
                          <w:sz w:val="20"/>
                          <w:szCs w:val="20"/>
                        </w:rPr>
                        <w:t>Men</w:t>
                      </w:r>
                    </w:p>
                  </w:txbxContent>
                </v:textbox>
                <w10:wrap type="square"/>
              </v:shape>
            </w:pict>
          </mc:Fallback>
        </mc:AlternateContent>
      </w:r>
      <w:r w:rsidR="00A33BB6">
        <w:rPr>
          <w:noProof/>
        </w:rPr>
        <mc:AlternateContent>
          <mc:Choice Requires="wps">
            <w:drawing>
              <wp:anchor distT="0" distB="0" distL="114300" distR="114300" simplePos="0" relativeHeight="251817984" behindDoc="0" locked="0" layoutInCell="1" allowOverlap="1" wp14:anchorId="26EC06F7" wp14:editId="3D7C54C8">
                <wp:simplePos x="0" y="0"/>
                <wp:positionH relativeFrom="column">
                  <wp:posOffset>2971800</wp:posOffset>
                </wp:positionH>
                <wp:positionV relativeFrom="paragraph">
                  <wp:posOffset>4000500</wp:posOffset>
                </wp:positionV>
                <wp:extent cx="457200" cy="9144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457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87BBA" w14:textId="361D1ADF" w:rsidR="007F147F" w:rsidRDefault="007F147F" w:rsidP="00A33BB6">
                            <w:pPr>
                              <w:shd w:val="clear" w:color="auto" w:fill="FFFFFF"/>
                              <w:jc w:val="center"/>
                              <w:rPr>
                                <w:sz w:val="20"/>
                                <w:szCs w:val="20"/>
                              </w:rPr>
                            </w:pPr>
                            <w:r>
                              <w:rPr>
                                <w:sz w:val="20"/>
                                <w:szCs w:val="20"/>
                              </w:rPr>
                              <w:t>St. Nicolas</w:t>
                            </w:r>
                          </w:p>
                          <w:p w14:paraId="1C605156" w14:textId="2C62FCBD" w:rsidR="007F147F" w:rsidRPr="00A33BB6" w:rsidRDefault="007F147F" w:rsidP="00A33BB6">
                            <w:pPr>
                              <w:shd w:val="clear" w:color="auto" w:fill="FFFFFF"/>
                              <w:jc w:val="center"/>
                              <w:rPr>
                                <w:sz w:val="20"/>
                                <w:szCs w:val="20"/>
                              </w:rPr>
                            </w:pPr>
                            <w:r>
                              <w:rPr>
                                <w:sz w:val="20"/>
                                <w:szCs w:val="20"/>
                              </w:rPr>
                              <w:t>Library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64" type="#_x0000_t202" style="position:absolute;margin-left:234pt;margin-top:315pt;width:36pt;height:1in;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" filled="f" stroked="f">
                <v:textbox style="layout-flow:vertical-ideographic">
                  <w:txbxContent>
                    <w:p w14:paraId="5E187BBA" w14:textId="361D1ADF" w:rsidR="00A80FAD" w:rsidRDefault="00A80FAD" w:rsidP="00A33BB6">
                      <w:pPr>
                        <w:shd w:val="clear" w:color="auto" w:fill="FFFFFF"/>
                        <w:jc w:val="center"/>
                        <w:rPr>
                          <w:sz w:val="20"/>
                          <w:szCs w:val="20"/>
                        </w:rPr>
                      </w:pPr>
                      <w:r>
                        <w:rPr>
                          <w:sz w:val="20"/>
                          <w:szCs w:val="20"/>
                        </w:rPr>
                        <w:t>St. Nicolas</w:t>
                      </w:r>
                    </w:p>
                    <w:p w14:paraId="1C605156" w14:textId="2C62FCBD" w:rsidR="00A80FAD" w:rsidRPr="00A33BB6" w:rsidRDefault="00A80FAD" w:rsidP="00A33BB6">
                      <w:pPr>
                        <w:shd w:val="clear" w:color="auto" w:fill="FFFFFF"/>
                        <w:jc w:val="center"/>
                        <w:rPr>
                          <w:sz w:val="20"/>
                          <w:szCs w:val="20"/>
                        </w:rPr>
                      </w:pPr>
                      <w:r>
                        <w:rPr>
                          <w:sz w:val="20"/>
                          <w:szCs w:val="20"/>
                        </w:rPr>
                        <w:t>Library</w:t>
                      </w:r>
                    </w:p>
                  </w:txbxContent>
                </v:textbox>
                <w10:wrap type="square"/>
              </v:shape>
            </w:pict>
          </mc:Fallback>
        </mc:AlternateContent>
      </w:r>
      <w:r w:rsidR="00A33BB6">
        <w:rPr>
          <w:noProof/>
        </w:rPr>
        <mc:AlternateContent>
          <mc:Choice Requires="wps">
            <w:drawing>
              <wp:anchor distT="0" distB="0" distL="114300" distR="114300" simplePos="0" relativeHeight="251816960" behindDoc="0" locked="0" layoutInCell="1" allowOverlap="1" wp14:anchorId="2A81EB62" wp14:editId="78FE91C0">
                <wp:simplePos x="0" y="0"/>
                <wp:positionH relativeFrom="column">
                  <wp:posOffset>2857500</wp:posOffset>
                </wp:positionH>
                <wp:positionV relativeFrom="paragraph">
                  <wp:posOffset>2628900</wp:posOffset>
                </wp:positionV>
                <wp:extent cx="571500" cy="8001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571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278898" w14:textId="1530790D" w:rsidR="007F147F" w:rsidRDefault="007F147F" w:rsidP="00A33BB6">
                            <w:pPr>
                              <w:shd w:val="clear" w:color="auto" w:fill="FFFFFF"/>
                              <w:jc w:val="center"/>
                              <w:rPr>
                                <w:sz w:val="20"/>
                                <w:szCs w:val="20"/>
                              </w:rPr>
                            </w:pPr>
                            <w:r>
                              <w:rPr>
                                <w:sz w:val="20"/>
                                <w:szCs w:val="20"/>
                              </w:rPr>
                              <w:t>St. Francis</w:t>
                            </w:r>
                          </w:p>
                          <w:p w14:paraId="5E7DA504" w14:textId="6DFD1B4D" w:rsidR="007F147F" w:rsidRPr="00A33BB6" w:rsidRDefault="007F147F" w:rsidP="00A33BB6">
                            <w:pPr>
                              <w:shd w:val="clear" w:color="auto" w:fill="FFFFFF"/>
                              <w:jc w:val="center"/>
                              <w:rPr>
                                <w:sz w:val="20"/>
                                <w:szCs w:val="20"/>
                              </w:rPr>
                            </w:pPr>
                            <w:r>
                              <w:rPr>
                                <w:sz w:val="20"/>
                                <w:szCs w:val="20"/>
                              </w:rPr>
                              <w:t>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65" type="#_x0000_t202" style="position:absolute;margin-left:225pt;margin-top:207pt;width:45pt;height:63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" filled="f" stroked="f">
                <v:textbox style="layout-flow:vertical-ideographic">
                  <w:txbxContent>
                    <w:p w14:paraId="15278898" w14:textId="1530790D" w:rsidR="00A80FAD" w:rsidRDefault="00A80FAD" w:rsidP="00A33BB6">
                      <w:pPr>
                        <w:shd w:val="clear" w:color="auto" w:fill="FFFFFF"/>
                        <w:jc w:val="center"/>
                        <w:rPr>
                          <w:sz w:val="20"/>
                          <w:szCs w:val="20"/>
                        </w:rPr>
                      </w:pPr>
                      <w:r>
                        <w:rPr>
                          <w:sz w:val="20"/>
                          <w:szCs w:val="20"/>
                        </w:rPr>
                        <w:t>St. Francis</w:t>
                      </w:r>
                    </w:p>
                    <w:p w14:paraId="5E7DA504" w14:textId="6DFD1B4D" w:rsidR="00A80FAD" w:rsidRPr="00A33BB6" w:rsidRDefault="00A80FAD" w:rsidP="00A33BB6">
                      <w:pPr>
                        <w:shd w:val="clear" w:color="auto" w:fill="FFFFFF"/>
                        <w:jc w:val="center"/>
                        <w:rPr>
                          <w:sz w:val="20"/>
                          <w:szCs w:val="20"/>
                        </w:rPr>
                      </w:pPr>
                      <w:r>
                        <w:rPr>
                          <w:sz w:val="20"/>
                          <w:szCs w:val="20"/>
                        </w:rPr>
                        <w:t>Classroom</w:t>
                      </w:r>
                    </w:p>
                  </w:txbxContent>
                </v:textbox>
                <w10:wrap type="square"/>
              </v:shape>
            </w:pict>
          </mc:Fallback>
        </mc:AlternateContent>
      </w:r>
      <w:r w:rsidR="00A33BB6">
        <w:rPr>
          <w:noProof/>
        </w:rPr>
        <mc:AlternateContent>
          <mc:Choice Requires="wps">
            <w:drawing>
              <wp:anchor distT="0" distB="0" distL="114300" distR="114300" simplePos="0" relativeHeight="251811840" behindDoc="0" locked="0" layoutInCell="1" allowOverlap="1" wp14:anchorId="560CC32D" wp14:editId="6A212F9C">
                <wp:simplePos x="0" y="0"/>
                <wp:positionH relativeFrom="column">
                  <wp:posOffset>2286000</wp:posOffset>
                </wp:positionH>
                <wp:positionV relativeFrom="paragraph">
                  <wp:posOffset>685800</wp:posOffset>
                </wp:positionV>
                <wp:extent cx="685800" cy="914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685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11B06" w14:textId="33F8DFA0" w:rsidR="007F147F" w:rsidRPr="00CC488B" w:rsidRDefault="007F147F" w:rsidP="00CC488B">
                            <w:pPr>
                              <w:shd w:val="clear" w:color="auto" w:fill="FFFFFF"/>
                              <w:rPr>
                                <w:sz w:val="20"/>
                                <w:szCs w:val="20"/>
                              </w:rPr>
                            </w:pPr>
                            <w:r>
                              <w:rPr>
                                <w:sz w:val="20"/>
                                <w:szCs w:val="20"/>
                              </w:rPr>
                              <w:t>St. Teresa 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66" type="#_x0000_t202" style="position:absolute;margin-left:180pt;margin-top:54pt;width:54pt;height:1in;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" filled="f" stroked="f">
                <v:textbox style="layout-flow:vertical-ideographic">
                  <w:txbxContent>
                    <w:p w14:paraId="52511B06" w14:textId="33F8DFA0" w:rsidR="00A80FAD" w:rsidRPr="00CC488B" w:rsidRDefault="00A80FAD" w:rsidP="00CC488B">
                      <w:pPr>
                        <w:shd w:val="clear" w:color="auto" w:fill="FFFFFF"/>
                        <w:rPr>
                          <w:sz w:val="20"/>
                          <w:szCs w:val="20"/>
                        </w:rPr>
                      </w:pPr>
                      <w:r>
                        <w:rPr>
                          <w:sz w:val="20"/>
                          <w:szCs w:val="20"/>
                        </w:rPr>
                        <w:t>St. Teresa Classroom</w:t>
                      </w:r>
                    </w:p>
                  </w:txbxContent>
                </v:textbox>
                <w10:wrap type="square"/>
              </v:shape>
            </w:pict>
          </mc:Fallback>
        </mc:AlternateContent>
      </w:r>
      <w:r w:rsidR="00A33BB6">
        <w:rPr>
          <w:noProof/>
        </w:rPr>
        <mc:AlternateContent>
          <mc:Choice Requires="wps">
            <w:drawing>
              <wp:anchor distT="0" distB="0" distL="114300" distR="114300" simplePos="0" relativeHeight="251812864" behindDoc="0" locked="0" layoutInCell="1" allowOverlap="1" wp14:anchorId="4A0EDBA0" wp14:editId="08A91EC5">
                <wp:simplePos x="0" y="0"/>
                <wp:positionH relativeFrom="column">
                  <wp:posOffset>1257300</wp:posOffset>
                </wp:positionH>
                <wp:positionV relativeFrom="paragraph">
                  <wp:posOffset>1828800</wp:posOffset>
                </wp:positionV>
                <wp:extent cx="571500" cy="8001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571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AFEE65" w14:textId="462561E0" w:rsidR="007F147F" w:rsidRPr="00CC488B" w:rsidRDefault="007F147F" w:rsidP="00CC488B">
                            <w:pPr>
                              <w:shd w:val="clear" w:color="auto" w:fill="FFFFFF"/>
                              <w:jc w:val="center"/>
                              <w:rPr>
                                <w:sz w:val="20"/>
                                <w:szCs w:val="20"/>
                              </w:rPr>
                            </w:pPr>
                            <w:r>
                              <w:rPr>
                                <w:sz w:val="20"/>
                                <w:szCs w:val="20"/>
                              </w:rPr>
                              <w:t>St. Anne 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67" type="#_x0000_t202" style="position:absolute;margin-left:99pt;margin-top:2in;width:45pt;height:63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" filled="f" stroked="f">
                <v:textbox style="layout-flow:vertical-ideographic">
                  <w:txbxContent>
                    <w:p w14:paraId="19AFEE65" w14:textId="462561E0" w:rsidR="00A80FAD" w:rsidRPr="00CC488B" w:rsidRDefault="00A80FAD" w:rsidP="00CC488B">
                      <w:pPr>
                        <w:shd w:val="clear" w:color="auto" w:fill="FFFFFF"/>
                        <w:jc w:val="center"/>
                        <w:rPr>
                          <w:sz w:val="20"/>
                          <w:szCs w:val="20"/>
                        </w:rPr>
                      </w:pPr>
                      <w:r>
                        <w:rPr>
                          <w:sz w:val="20"/>
                          <w:szCs w:val="20"/>
                        </w:rPr>
                        <w:t>St. Anne Classroom</w:t>
                      </w:r>
                    </w:p>
                  </w:txbxContent>
                </v:textbox>
                <w10:wrap type="square"/>
              </v:shape>
            </w:pict>
          </mc:Fallback>
        </mc:AlternateContent>
      </w:r>
      <w:r w:rsidR="00A33BB6">
        <w:rPr>
          <w:noProof/>
        </w:rPr>
        <mc:AlternateContent>
          <mc:Choice Requires="wps">
            <w:drawing>
              <wp:anchor distT="0" distB="0" distL="114300" distR="114300" simplePos="0" relativeHeight="251813888" behindDoc="0" locked="0" layoutInCell="1" allowOverlap="1" wp14:anchorId="51A60AF1" wp14:editId="19A71588">
                <wp:simplePos x="0" y="0"/>
                <wp:positionH relativeFrom="column">
                  <wp:posOffset>1371600</wp:posOffset>
                </wp:positionH>
                <wp:positionV relativeFrom="paragraph">
                  <wp:posOffset>3086100</wp:posOffset>
                </wp:positionV>
                <wp:extent cx="457200" cy="8001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457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6C4BD" w14:textId="16E3D818" w:rsidR="007F147F" w:rsidRPr="00CC488B" w:rsidRDefault="007F147F" w:rsidP="00CC488B">
                            <w:pPr>
                              <w:shd w:val="clear" w:color="auto" w:fill="FFFFFF"/>
                              <w:jc w:val="center"/>
                              <w:rPr>
                                <w:sz w:val="20"/>
                                <w:szCs w:val="20"/>
                              </w:rPr>
                            </w:pPr>
                            <w:r>
                              <w:rPr>
                                <w:sz w:val="20"/>
                                <w:szCs w:val="20"/>
                              </w:rPr>
                              <w:t>St. Joseph 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68" type="#_x0000_t202" style="position:absolute;margin-left:108pt;margin-top:243pt;width:36pt;height:63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" filled="f" stroked="f">
                <v:textbox style="layout-flow:vertical-ideographic">
                  <w:txbxContent>
                    <w:p w14:paraId="12D6C4BD" w14:textId="16E3D818" w:rsidR="00A80FAD" w:rsidRPr="00CC488B" w:rsidRDefault="00A80FAD" w:rsidP="00CC488B">
                      <w:pPr>
                        <w:shd w:val="clear" w:color="auto" w:fill="FFFFFF"/>
                        <w:jc w:val="center"/>
                        <w:rPr>
                          <w:sz w:val="20"/>
                          <w:szCs w:val="20"/>
                        </w:rPr>
                      </w:pPr>
                      <w:r>
                        <w:rPr>
                          <w:sz w:val="20"/>
                          <w:szCs w:val="20"/>
                        </w:rPr>
                        <w:t>St. Joseph Classroom</w:t>
                      </w:r>
                    </w:p>
                  </w:txbxContent>
                </v:textbox>
                <w10:wrap type="square"/>
              </v:shape>
            </w:pict>
          </mc:Fallback>
        </mc:AlternateContent>
      </w:r>
      <w:r w:rsidR="00A33BB6">
        <w:rPr>
          <w:noProof/>
        </w:rPr>
        <mc:AlternateContent>
          <mc:Choice Requires="wps">
            <w:drawing>
              <wp:anchor distT="0" distB="0" distL="114300" distR="114300" simplePos="0" relativeHeight="251814912" behindDoc="0" locked="0" layoutInCell="1" allowOverlap="1" wp14:anchorId="3B4D9F1C" wp14:editId="38BFDF14">
                <wp:simplePos x="0" y="0"/>
                <wp:positionH relativeFrom="column">
                  <wp:posOffset>1371600</wp:posOffset>
                </wp:positionH>
                <wp:positionV relativeFrom="paragraph">
                  <wp:posOffset>4229100</wp:posOffset>
                </wp:positionV>
                <wp:extent cx="457200" cy="685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57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29A11" w14:textId="537579D4" w:rsidR="007F147F" w:rsidRDefault="007F147F" w:rsidP="00CC488B">
                            <w:pPr>
                              <w:shd w:val="clear" w:color="auto" w:fill="FFFFFF"/>
                              <w:jc w:val="center"/>
                              <w:rPr>
                                <w:sz w:val="20"/>
                                <w:szCs w:val="20"/>
                              </w:rPr>
                            </w:pPr>
                            <w:r>
                              <w:rPr>
                                <w:sz w:val="20"/>
                                <w:szCs w:val="20"/>
                              </w:rPr>
                              <w:t>Mary</w:t>
                            </w:r>
                          </w:p>
                          <w:p w14:paraId="1C8C751C" w14:textId="1BE5C484" w:rsidR="007F147F" w:rsidRPr="00CC488B" w:rsidRDefault="007F147F" w:rsidP="00CC488B">
                            <w:pPr>
                              <w:shd w:val="clear" w:color="auto" w:fill="FFFFFF"/>
                              <w:jc w:val="center"/>
                              <w:rPr>
                                <w:sz w:val="20"/>
                                <w:szCs w:val="20"/>
                              </w:rPr>
                            </w:pPr>
                            <w:r>
                              <w:rPr>
                                <w:sz w:val="20"/>
                                <w:szCs w:val="20"/>
                              </w:rPr>
                              <w:t>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69" type="#_x0000_t202" style="position:absolute;margin-left:108pt;margin-top:333pt;width:36pt;height:54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" filled="f" stroked="f">
                <v:textbox style="layout-flow:vertical-ideographic">
                  <w:txbxContent>
                    <w:p w14:paraId="34B29A11" w14:textId="537579D4" w:rsidR="00A80FAD" w:rsidRDefault="00A80FAD" w:rsidP="00CC488B">
                      <w:pPr>
                        <w:shd w:val="clear" w:color="auto" w:fill="FFFFFF"/>
                        <w:jc w:val="center"/>
                        <w:rPr>
                          <w:sz w:val="20"/>
                          <w:szCs w:val="20"/>
                        </w:rPr>
                      </w:pPr>
                      <w:r>
                        <w:rPr>
                          <w:sz w:val="20"/>
                          <w:szCs w:val="20"/>
                        </w:rPr>
                        <w:t>Mary</w:t>
                      </w:r>
                    </w:p>
                    <w:p w14:paraId="1C8C751C" w14:textId="1BE5C484" w:rsidR="00A80FAD" w:rsidRPr="00CC488B" w:rsidRDefault="00A80FAD" w:rsidP="00CC488B">
                      <w:pPr>
                        <w:shd w:val="clear" w:color="auto" w:fill="FFFFFF"/>
                        <w:jc w:val="center"/>
                        <w:rPr>
                          <w:sz w:val="20"/>
                          <w:szCs w:val="20"/>
                        </w:rPr>
                      </w:pPr>
                      <w:r>
                        <w:rPr>
                          <w:sz w:val="20"/>
                          <w:szCs w:val="20"/>
                        </w:rPr>
                        <w:t>Classroom</w:t>
                      </w:r>
                    </w:p>
                  </w:txbxContent>
                </v:textbox>
                <w10:wrap type="square"/>
              </v:shape>
            </w:pict>
          </mc:Fallback>
        </mc:AlternateContent>
      </w:r>
      <w:r w:rsidR="00A33BB6">
        <w:rPr>
          <w:noProof/>
        </w:rPr>
        <w:drawing>
          <wp:anchor distT="0" distB="0" distL="114300" distR="114300" simplePos="0" relativeHeight="251655164" behindDoc="0" locked="0" layoutInCell="1" allowOverlap="1" wp14:anchorId="5B815400" wp14:editId="6837D4FC">
            <wp:simplePos x="0" y="0"/>
            <wp:positionH relativeFrom="margin">
              <wp:posOffset>-1030605</wp:posOffset>
            </wp:positionH>
            <wp:positionV relativeFrom="margin">
              <wp:posOffset>1030605</wp:posOffset>
            </wp:positionV>
            <wp:extent cx="8065770" cy="6004560"/>
            <wp:effectExtent l="0" t="10795" r="635" b="63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or plan2.jpg"/>
                    <pic:cNvPicPr/>
                  </pic:nvPicPr>
                  <pic:blipFill>
                    <a:blip r:embed="rId57">
                      <a:extLst>
                        <a:ext uri="{28A0092B-C50C-407E-A947-70E740481C1C}">
                          <a14:useLocalDpi xmlns:a14="http://schemas.microsoft.com/office/drawing/2010/main" val="0"/>
                        </a:ext>
                      </a:extLst>
                    </a:blip>
                    <a:stretch>
                      <a:fillRect/>
                    </a:stretch>
                  </pic:blipFill>
                  <pic:spPr>
                    <a:xfrm rot="5400000">
                      <a:off x="0" y="0"/>
                      <a:ext cx="8065770" cy="6004560"/>
                    </a:xfrm>
                    <a:prstGeom prst="rect">
                      <a:avLst/>
                    </a:prstGeom>
                  </pic:spPr>
                </pic:pic>
              </a:graphicData>
            </a:graphic>
          </wp:anchor>
        </w:drawing>
      </w:r>
      <w:r w:rsidR="00CC488B">
        <w:rPr>
          <w:noProof/>
        </w:rPr>
        <mc:AlternateContent>
          <mc:Choice Requires="wps">
            <w:drawing>
              <wp:anchor distT="0" distB="0" distL="114300" distR="114300" simplePos="0" relativeHeight="251789312" behindDoc="0" locked="0" layoutInCell="1" allowOverlap="1" wp14:anchorId="5126DFE8" wp14:editId="1DD4A082">
                <wp:simplePos x="0" y="0"/>
                <wp:positionH relativeFrom="column">
                  <wp:posOffset>1714500</wp:posOffset>
                </wp:positionH>
                <wp:positionV relativeFrom="paragraph">
                  <wp:posOffset>-6809105</wp:posOffset>
                </wp:positionV>
                <wp:extent cx="298450" cy="265430"/>
                <wp:effectExtent l="50800" t="25400" r="57150" b="39370"/>
                <wp:wrapNone/>
                <wp:docPr id="347" name="5-Point Star 347"/>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47" o:spid="_x0000_s1026" style="position:absolute;margin-left:135pt;margin-top:-536.1pt;width:23.5pt;height:20.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D2spk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sidR="00306CEF" w:rsidRPr="007B2FBD">
        <w:rPr>
          <w:noProof/>
          <w:bdr w:val="thinThickSmallGap" w:sz="24" w:space="0" w:color="FF0000" w:frame="1"/>
        </w:rPr>
        <mc:AlternateContent>
          <mc:Choice Requires="wps">
            <w:drawing>
              <wp:anchor distT="0" distB="0" distL="114300" distR="114300" simplePos="0" relativeHeight="251799552" behindDoc="0" locked="0" layoutInCell="1" allowOverlap="1" wp14:anchorId="58EFD801" wp14:editId="59EB9D16">
                <wp:simplePos x="0" y="0"/>
                <wp:positionH relativeFrom="column">
                  <wp:posOffset>571500</wp:posOffset>
                </wp:positionH>
                <wp:positionV relativeFrom="paragraph">
                  <wp:posOffset>0</wp:posOffset>
                </wp:positionV>
                <wp:extent cx="1028700" cy="571500"/>
                <wp:effectExtent l="0" t="0" r="0" b="12700"/>
                <wp:wrapSquare wrapText="bothSides"/>
                <wp:docPr id="366" name="Text Box 366"/>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18D70" w14:textId="0437E462" w:rsidR="007F147F" w:rsidRPr="007B2FBD" w:rsidRDefault="007F147F" w:rsidP="007B2FBD">
                            <w:pPr>
                              <w:pBdr>
                                <w:top w:val="thinThickSmallGap" w:sz="24" w:space="1" w:color="FF0000"/>
                                <w:left w:val="thinThickSmallGap" w:sz="24" w:space="4" w:color="FF0000"/>
                                <w:bottom w:val="thickThinSmallGap" w:sz="24" w:space="1" w:color="FF0000"/>
                                <w:right w:val="thickThinSmallGap" w:sz="24" w:space="4" w:color="FF0000"/>
                              </w:pBdr>
                              <w:rPr>
                                <w:b/>
                              </w:rPr>
                            </w:pPr>
                            <w:r w:rsidRPr="007B2FBD">
                              <w:rPr>
                                <w:b/>
                              </w:rPr>
                              <w:t>A</w:t>
                            </w:r>
                            <w:r>
                              <w:rPr>
                                <w:b/>
                              </w:rPr>
                              <w:t>ppendix E Lower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70" type="#_x0000_t202" style="position:absolute;margin-left:45pt;margin-top:0;width:81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bvndQCAAAa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" filled="f" stroked="f">
                <v:textbox>
                  <w:txbxContent>
                    <w:p w14:paraId="68018D70" w14:textId="0437E462" w:rsidR="00A80FAD" w:rsidRPr="007B2FBD" w:rsidRDefault="00A80FAD" w:rsidP="007B2FBD">
                      <w:pPr>
                        <w:pBdr>
                          <w:top w:val="thinThickSmallGap" w:sz="24" w:space="1" w:color="FF0000"/>
                          <w:left w:val="thinThickSmallGap" w:sz="24" w:space="4" w:color="FF0000"/>
                          <w:bottom w:val="thickThinSmallGap" w:sz="24" w:space="1" w:color="FF0000"/>
                          <w:right w:val="thickThinSmallGap" w:sz="24" w:space="4" w:color="FF0000"/>
                        </w:pBdr>
                        <w:rPr>
                          <w:b/>
                        </w:rPr>
                      </w:pPr>
                      <w:r w:rsidRPr="007B2FBD">
                        <w:rPr>
                          <w:b/>
                        </w:rPr>
                        <w:t>A</w:t>
                      </w:r>
                      <w:r>
                        <w:rPr>
                          <w:b/>
                        </w:rPr>
                        <w:t>ppendix E Lower Level</w:t>
                      </w:r>
                    </w:p>
                  </w:txbxContent>
                </v:textbox>
                <w10:wrap type="square"/>
              </v:shape>
            </w:pict>
          </mc:Fallback>
        </mc:AlternateContent>
      </w:r>
      <w:r w:rsidR="0063582C">
        <w:rPr>
          <w:noProof/>
        </w:rPr>
        <mc:AlternateContent>
          <mc:Choice Requires="wps">
            <w:drawing>
              <wp:anchor distT="0" distB="0" distL="114300" distR="114300" simplePos="0" relativeHeight="251791360" behindDoc="0" locked="0" layoutInCell="1" allowOverlap="1" wp14:anchorId="31EED2D5" wp14:editId="7BFFC279">
                <wp:simplePos x="0" y="0"/>
                <wp:positionH relativeFrom="column">
                  <wp:posOffset>2171700</wp:posOffset>
                </wp:positionH>
                <wp:positionV relativeFrom="paragraph">
                  <wp:posOffset>-2895600</wp:posOffset>
                </wp:positionV>
                <wp:extent cx="298450" cy="265430"/>
                <wp:effectExtent l="50800" t="25400" r="57150" b="39370"/>
                <wp:wrapNone/>
                <wp:docPr id="348" name="5-Point Star 348"/>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48" o:spid="_x0000_s1026" style="position:absolute;margin-left:171pt;margin-top:-227.95pt;width:23.5pt;height:20.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OCZpg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sidR="0063582C">
        <w:rPr>
          <w:noProof/>
        </w:rPr>
        <mc:AlternateContent>
          <mc:Choice Requires="wps">
            <w:drawing>
              <wp:anchor distT="0" distB="0" distL="114300" distR="114300" simplePos="0" relativeHeight="251729920" behindDoc="0" locked="0" layoutInCell="1" allowOverlap="1" wp14:anchorId="57FCD3CE" wp14:editId="1751E1C0">
                <wp:simplePos x="0" y="0"/>
                <wp:positionH relativeFrom="column">
                  <wp:posOffset>4572000</wp:posOffset>
                </wp:positionH>
                <wp:positionV relativeFrom="paragraph">
                  <wp:posOffset>-2324100</wp:posOffset>
                </wp:positionV>
                <wp:extent cx="527685" cy="259715"/>
                <wp:effectExtent l="0" t="0" r="31115" b="1968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59715"/>
                        </a:xfrm>
                        <a:prstGeom prst="rect">
                          <a:avLst/>
                        </a:prstGeom>
                        <a:solidFill>
                          <a:schemeClr val="bg1"/>
                        </a:solidFill>
                        <a:ln w="19050">
                          <a:solidFill>
                            <a:srgbClr val="FF3300"/>
                          </a:solidFill>
                          <a:miter lim="800000"/>
                          <a:headEnd/>
                          <a:tailEnd/>
                        </a:ln>
                      </wps:spPr>
                      <wps:txbx>
                        <w:txbxContent>
                          <w:p w14:paraId="39CDC37B" w14:textId="77777777" w:rsidR="007F147F" w:rsidRPr="0037100B" w:rsidRDefault="007F147F" w:rsidP="0037100B">
                            <w:pPr>
                              <w:rPr>
                                <w:b/>
                                <w:sz w:val="20"/>
                                <w:szCs w:val="20"/>
                              </w:rPr>
                            </w:pPr>
                            <w:r w:rsidRPr="0037100B">
                              <w:rPr>
                                <w:b/>
                                <w:sz w:val="20"/>
                                <w:szCs w:val="20"/>
                              </w:rPr>
                              <w:t>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5in;margin-top:-182.95pt;width:41.55pt;height:20.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" fillcolor="white [3212]" strokecolor="#f30" strokeweight="1.5pt">
                <v:textbox>
                  <w:txbxContent>
                    <w:p w14:paraId="39CDC37B" w14:textId="77777777" w:rsidR="00A80FAD" w:rsidRPr="0037100B" w:rsidRDefault="00A80FAD" w:rsidP="0037100B">
                      <w:pPr>
                        <w:rPr>
                          <w:b/>
                          <w:sz w:val="20"/>
                          <w:szCs w:val="20"/>
                        </w:rPr>
                      </w:pPr>
                      <w:r w:rsidRPr="0037100B">
                        <w:rPr>
                          <w:b/>
                          <w:sz w:val="20"/>
                          <w:szCs w:val="20"/>
                        </w:rPr>
                        <w:t>EXIT</w:t>
                      </w:r>
                    </w:p>
                  </w:txbxContent>
                </v:textbox>
              </v:shape>
            </w:pict>
          </mc:Fallback>
        </mc:AlternateContent>
      </w:r>
      <w:r w:rsidR="004F6FA4">
        <w:rPr>
          <w:noProof/>
        </w:rPr>
        <mc:AlternateContent>
          <mc:Choice Requires="wps">
            <w:drawing>
              <wp:anchor distT="0" distB="0" distL="114300" distR="114300" simplePos="0" relativeHeight="251783168" behindDoc="0" locked="0" layoutInCell="1" allowOverlap="1" wp14:anchorId="7E04259B" wp14:editId="0023B482">
                <wp:simplePos x="0" y="0"/>
                <wp:positionH relativeFrom="column">
                  <wp:posOffset>342900</wp:posOffset>
                </wp:positionH>
                <wp:positionV relativeFrom="paragraph">
                  <wp:posOffset>-6896100</wp:posOffset>
                </wp:positionV>
                <wp:extent cx="685800" cy="228600"/>
                <wp:effectExtent l="0" t="0" r="25400" b="2540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313630BE" w14:textId="77777777" w:rsidR="007F147F" w:rsidRPr="005F2233" w:rsidRDefault="007F147F" w:rsidP="004F6FA4">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7pt;margin-top:-542.95pt;width:54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" fillcolor="white [3212]" strokecolor="red" strokeweight="1.5pt">
                <v:textbox>
                  <w:txbxContent>
                    <w:p w14:paraId="313630BE" w14:textId="77777777" w:rsidR="00A80FAD" w:rsidRPr="005F2233" w:rsidRDefault="00A80FAD" w:rsidP="004F6FA4">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v:textbox>
              </v:shape>
            </w:pict>
          </mc:Fallback>
        </mc:AlternateContent>
      </w:r>
      <w:r w:rsidR="009A06AB" w:rsidRPr="00280364">
        <w:rPr>
          <w:b/>
          <w:bCs/>
          <w:i/>
          <w:iCs/>
          <w:noProof/>
          <w:color w:val="17365D" w:themeColor="text2" w:themeShade="BF"/>
          <w:sz w:val="28"/>
          <w:szCs w:val="28"/>
        </w:rPr>
        <mc:AlternateContent>
          <mc:Choice Requires="wps">
            <w:drawing>
              <wp:anchor distT="0" distB="0" distL="114300" distR="114300" simplePos="0" relativeHeight="251752448" behindDoc="0" locked="0" layoutInCell="1" allowOverlap="1" wp14:anchorId="74D082D1" wp14:editId="7E37707A">
                <wp:simplePos x="0" y="0"/>
                <wp:positionH relativeFrom="column">
                  <wp:posOffset>228600</wp:posOffset>
                </wp:positionH>
                <wp:positionV relativeFrom="paragraph">
                  <wp:posOffset>6172200</wp:posOffset>
                </wp:positionV>
                <wp:extent cx="688340" cy="450850"/>
                <wp:effectExtent l="0" t="0" r="22860" b="317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450850"/>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05164210" w14:textId="77777777" w:rsidR="007F147F" w:rsidRDefault="007F147F">
                            <w:r>
                              <w:t xml:space="preserve">HVAC </w:t>
                            </w:r>
                          </w:p>
                          <w:p w14:paraId="41F103B4" w14:textId="77777777" w:rsidR="007F147F" w:rsidRDefault="007F147F">
                            <w:r>
                              <w:t>MW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8pt;margin-top:486pt;width:54.2pt;height:3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" fillcolor="white [3201]" strokecolor="red" strokeweight="2pt">
                <v:textbox>
                  <w:txbxContent>
                    <w:p w14:paraId="05164210" w14:textId="77777777" w:rsidR="00A80FAD" w:rsidRDefault="00A80FAD">
                      <w:r>
                        <w:t xml:space="preserve">HVAC </w:t>
                      </w:r>
                    </w:p>
                    <w:p w14:paraId="41F103B4" w14:textId="77777777" w:rsidR="00A80FAD" w:rsidRDefault="00A80FAD">
                      <w:r>
                        <w:t>MW</w:t>
                      </w:r>
                    </w:p>
                  </w:txbxContent>
                </v:textbox>
              </v:shape>
            </w:pict>
          </mc:Fallback>
        </mc:AlternateContent>
      </w:r>
      <w:r w:rsidR="000829B1">
        <w:rPr>
          <w:noProof/>
        </w:rPr>
        <mc:AlternateContent>
          <mc:Choice Requires="wps">
            <w:drawing>
              <wp:anchor distT="0" distB="0" distL="114300" distR="114300" simplePos="0" relativeHeight="251699200" behindDoc="0" locked="0" layoutInCell="1" allowOverlap="1" wp14:anchorId="2FE2FDC5" wp14:editId="322E3560">
                <wp:simplePos x="0" y="0"/>
                <wp:positionH relativeFrom="column">
                  <wp:posOffset>571500</wp:posOffset>
                </wp:positionH>
                <wp:positionV relativeFrom="paragraph">
                  <wp:posOffset>2286000</wp:posOffset>
                </wp:positionV>
                <wp:extent cx="463550" cy="381635"/>
                <wp:effectExtent l="0" t="0" r="0" b="0"/>
                <wp:wrapNone/>
                <wp:docPr id="303" name="5-Point Star 303"/>
                <wp:cNvGraphicFramePr/>
                <a:graphic xmlns:a="http://schemas.openxmlformats.org/drawingml/2006/main">
                  <a:graphicData uri="http://schemas.microsoft.com/office/word/2010/wordprocessingShape">
                    <wps:wsp>
                      <wps:cNvSpPr/>
                      <wps:spPr>
                        <a:xfrm>
                          <a:off x="0" y="0"/>
                          <a:ext cx="463550" cy="38163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3" o:spid="_x0000_s1026" style="position:absolute;margin-left:45pt;margin-top:180pt;width:36.5pt;height:3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3550,381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" path="m0,145771l177061,145772,231775,,286489,145772,463550,145771,320304,235862,375020,381634,231775,291541,88530,381634,143246,235862,,145771xe" fillcolor="red" stroked="f" strokeweight="2pt">
                <v:path arrowok="t" o:connecttype="custom" o:connectlocs="0,145771;177061,145772;231775,0;286489,145772;463550,145771;320304,235862;375020,381634;231775,291541;88530,381634;143246,235862;0,145771" o:connectangles="0,0,0,0,0,0,0,0,0,0,0"/>
              </v:shape>
            </w:pict>
          </mc:Fallback>
        </mc:AlternateContent>
      </w:r>
      <w:r w:rsidR="000829B1">
        <w:rPr>
          <w:noProof/>
        </w:rPr>
        <mc:AlternateContent>
          <mc:Choice Requires="wps">
            <w:drawing>
              <wp:anchor distT="0" distB="0" distL="114300" distR="114300" simplePos="0" relativeHeight="251701248" behindDoc="0" locked="0" layoutInCell="1" allowOverlap="1" wp14:anchorId="31C2704E" wp14:editId="0B5B1E4E">
                <wp:simplePos x="0" y="0"/>
                <wp:positionH relativeFrom="column">
                  <wp:posOffset>1028700</wp:posOffset>
                </wp:positionH>
                <wp:positionV relativeFrom="paragraph">
                  <wp:posOffset>6172200</wp:posOffset>
                </wp:positionV>
                <wp:extent cx="391795" cy="381635"/>
                <wp:effectExtent l="0" t="0" r="0" b="0"/>
                <wp:wrapNone/>
                <wp:docPr id="304" name="5-Point Star 304"/>
                <wp:cNvGraphicFramePr/>
                <a:graphic xmlns:a="http://schemas.openxmlformats.org/drawingml/2006/main">
                  <a:graphicData uri="http://schemas.microsoft.com/office/word/2010/wordprocessingShape">
                    <wps:wsp>
                      <wps:cNvSpPr/>
                      <wps:spPr>
                        <a:xfrm>
                          <a:off x="0" y="0"/>
                          <a:ext cx="391795" cy="38163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4" o:spid="_x0000_s1026" style="position:absolute;margin-left:81pt;margin-top:486pt;width:30.85pt;height:3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1795,381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" path="m0,145771l149653,145772,195898,,242142,145772,391795,145771,270722,235862,316969,381634,195898,291541,74826,381634,121073,235862,,145771xe" fillcolor="red" stroked="f" strokeweight="2pt">
                <v:path arrowok="t" o:connecttype="custom" o:connectlocs="0,145771;149653,145772;195898,0;242142,145772;391795,145771;270722,235862;316969,381634;195898,291541;74826,381634;121073,235862;0,145771" o:connectangles="0,0,0,0,0,0,0,0,0,0,0"/>
              </v:shape>
            </w:pict>
          </mc:Fallback>
        </mc:AlternateContent>
      </w:r>
      <w:r w:rsidR="000829B1">
        <w:rPr>
          <w:noProof/>
        </w:rPr>
        <mc:AlternateContent>
          <mc:Choice Requires="wps">
            <w:drawing>
              <wp:anchor distT="0" distB="0" distL="114300" distR="114300" simplePos="0" relativeHeight="251703296" behindDoc="0" locked="0" layoutInCell="1" allowOverlap="1" wp14:anchorId="41A65221" wp14:editId="73AD6098">
                <wp:simplePos x="0" y="0"/>
                <wp:positionH relativeFrom="column">
                  <wp:posOffset>0</wp:posOffset>
                </wp:positionH>
                <wp:positionV relativeFrom="paragraph">
                  <wp:posOffset>6972300</wp:posOffset>
                </wp:positionV>
                <wp:extent cx="463550" cy="381635"/>
                <wp:effectExtent l="0" t="0" r="0" b="0"/>
                <wp:wrapNone/>
                <wp:docPr id="305" name="5-Point Star 305"/>
                <wp:cNvGraphicFramePr/>
                <a:graphic xmlns:a="http://schemas.openxmlformats.org/drawingml/2006/main">
                  <a:graphicData uri="http://schemas.microsoft.com/office/word/2010/wordprocessingShape">
                    <wps:wsp>
                      <wps:cNvSpPr/>
                      <wps:spPr>
                        <a:xfrm>
                          <a:off x="0" y="0"/>
                          <a:ext cx="463550" cy="38163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5" o:spid="_x0000_s1026" style="position:absolute;margin-left:0;margin-top:549pt;width:36.5pt;height:3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3550,381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" path="m0,145771l177061,145772,231775,,286489,145772,463550,145771,320304,235862,375020,381634,231775,291541,88530,381634,143246,235862,,145771xe" fillcolor="red" stroked="f" strokeweight="2pt">
                <v:path arrowok="t" o:connecttype="custom" o:connectlocs="0,145771;177061,145772;231775,0;286489,145772;463550,145771;320304,235862;375020,381634;231775,291541;88530,381634;143246,235862;0,145771" o:connectangles="0,0,0,0,0,0,0,0,0,0,0"/>
              </v:shape>
            </w:pict>
          </mc:Fallback>
        </mc:AlternateContent>
      </w:r>
    </w:p>
    <w:p w14:paraId="7D29B4B1" w14:textId="0F0EDE02" w:rsidR="0050105A" w:rsidRDefault="003252B6">
      <w:pPr>
        <w:rPr>
          <w:b/>
          <w:bCs/>
          <w:i/>
          <w:iCs/>
          <w:color w:val="17365D" w:themeColor="text2" w:themeShade="BF"/>
          <w:sz w:val="28"/>
          <w:szCs w:val="28"/>
        </w:rPr>
      </w:pPr>
      <w:r>
        <w:rPr>
          <w:noProof/>
        </w:rPr>
        <mc:AlternateContent>
          <mc:Choice Requires="wps">
            <w:drawing>
              <wp:anchor distT="0" distB="0" distL="114300" distR="114300" simplePos="0" relativeHeight="251915264" behindDoc="0" locked="0" layoutInCell="1" allowOverlap="1" wp14:anchorId="30B03217" wp14:editId="48AE0470">
                <wp:simplePos x="0" y="0"/>
                <wp:positionH relativeFrom="column">
                  <wp:posOffset>2743200</wp:posOffset>
                </wp:positionH>
                <wp:positionV relativeFrom="paragraph">
                  <wp:posOffset>4229100</wp:posOffset>
                </wp:positionV>
                <wp:extent cx="0" cy="457200"/>
                <wp:effectExtent l="127000" t="25400" r="152400" b="101600"/>
                <wp:wrapNone/>
                <wp:docPr id="415" name="Straight Arrow Connector 415"/>
                <wp:cNvGraphicFramePr/>
                <a:graphic xmlns:a="http://schemas.openxmlformats.org/drawingml/2006/main">
                  <a:graphicData uri="http://schemas.microsoft.com/office/word/2010/wordprocessingShape">
                    <wps:wsp>
                      <wps:cNvCnPr/>
                      <wps:spPr>
                        <a:xfrm rot="10800000"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5" o:spid="_x0000_s1026" type="#_x0000_t32" style="position:absolute;margin-left:3in;margin-top:333pt;width:0;height:36pt;rotation:180;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" strokecolor="red" strokeweight="2pt">
                <v:stroke endarrow="open"/>
                <v:shadow on="t" opacity="24903f" mv:blur="40000f" origin=",.5" offset="0,20000emu"/>
              </v:shape>
            </w:pict>
          </mc:Fallback>
        </mc:AlternateContent>
      </w:r>
      <w:r w:rsidR="00037C6A">
        <w:rPr>
          <w:noProof/>
        </w:rPr>
        <mc:AlternateContent>
          <mc:Choice Requires="wps">
            <w:drawing>
              <wp:anchor distT="0" distB="0" distL="114300" distR="114300" simplePos="0" relativeHeight="251727872" behindDoc="0" locked="0" layoutInCell="1" allowOverlap="1" wp14:anchorId="6DEC9EA1" wp14:editId="3B703696">
                <wp:simplePos x="0" y="0"/>
                <wp:positionH relativeFrom="column">
                  <wp:posOffset>2857500</wp:posOffset>
                </wp:positionH>
                <wp:positionV relativeFrom="paragraph">
                  <wp:posOffset>6743700</wp:posOffset>
                </wp:positionV>
                <wp:extent cx="392430" cy="339725"/>
                <wp:effectExtent l="50800" t="25400" r="39370" b="41275"/>
                <wp:wrapNone/>
                <wp:docPr id="58" name="5-Point Star 58"/>
                <wp:cNvGraphicFramePr/>
                <a:graphic xmlns:a="http://schemas.openxmlformats.org/drawingml/2006/main">
                  <a:graphicData uri="http://schemas.microsoft.com/office/word/2010/wordprocessingShape">
                    <wps:wsp>
                      <wps:cNvSpPr/>
                      <wps:spPr>
                        <a:xfrm>
                          <a:off x="0" y="0"/>
                          <a:ext cx="392430" cy="339725"/>
                        </a:xfrm>
                        <a:prstGeom prst="star5">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8" o:spid="_x0000_s1026" style="position:absolute;margin-left:225pt;margin-top:531pt;width:30.9pt;height: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39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" path="m0,129763l149896,129764,196215,,242534,129764,392430,129763,271161,209961,317482,339724,196215,259525,74948,339724,121269,209961,,129763xe" fillcolor="red" strokecolor="white [3212]" strokeweight="2pt">
                <v:path arrowok="t" o:connecttype="custom" o:connectlocs="0,129763;149896,129764;196215,0;242534,129764;392430,129763;271161,209961;317482,339724;196215,259525;74948,339724;121269,209961;0,129763" o:connectangles="0,0,0,0,0,0,0,0,0,0,0"/>
              </v:shape>
            </w:pict>
          </mc:Fallback>
        </mc:AlternateContent>
      </w:r>
      <w:r w:rsidR="00037C6A">
        <w:rPr>
          <w:noProof/>
        </w:rPr>
        <mc:AlternateContent>
          <mc:Choice Requires="wps">
            <w:drawing>
              <wp:anchor distT="0" distB="0" distL="114300" distR="114300" simplePos="0" relativeHeight="251947008" behindDoc="0" locked="0" layoutInCell="1" allowOverlap="1" wp14:anchorId="32908604" wp14:editId="160A9A3A">
                <wp:simplePos x="0" y="0"/>
                <wp:positionH relativeFrom="column">
                  <wp:posOffset>1828800</wp:posOffset>
                </wp:positionH>
                <wp:positionV relativeFrom="paragraph">
                  <wp:posOffset>6515100</wp:posOffset>
                </wp:positionV>
                <wp:extent cx="228600" cy="457200"/>
                <wp:effectExtent l="76200" t="25400" r="76200" b="101600"/>
                <wp:wrapNone/>
                <wp:docPr id="336" name="Straight Arrow Connector 336"/>
                <wp:cNvGraphicFramePr/>
                <a:graphic xmlns:a="http://schemas.openxmlformats.org/drawingml/2006/main">
                  <a:graphicData uri="http://schemas.microsoft.com/office/word/2010/wordprocessingShape">
                    <wps:wsp>
                      <wps:cNvCnPr/>
                      <wps:spPr>
                        <a:xfrm flipH="1">
                          <a:off x="0" y="0"/>
                          <a:ext cx="2286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6" o:spid="_x0000_s1026" type="#_x0000_t32" style="position:absolute;margin-left:2in;margin-top:513pt;width:18pt;height:36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" strokecolor="red" strokeweight="2pt">
                <v:stroke endarrow="open"/>
                <v:shadow on="t" opacity="24903f" mv:blur="40000f" origin=",.5" offset="0,20000emu"/>
              </v:shape>
            </w:pict>
          </mc:Fallback>
        </mc:AlternateContent>
      </w:r>
      <w:r w:rsidR="00037C6A">
        <w:rPr>
          <w:noProof/>
        </w:rPr>
        <mc:AlternateContent>
          <mc:Choice Requires="wps">
            <w:drawing>
              <wp:anchor distT="0" distB="0" distL="114300" distR="114300" simplePos="0" relativeHeight="251944960" behindDoc="0" locked="0" layoutInCell="1" allowOverlap="1" wp14:anchorId="6F0E81C9" wp14:editId="04263438">
                <wp:simplePos x="0" y="0"/>
                <wp:positionH relativeFrom="column">
                  <wp:posOffset>1257300</wp:posOffset>
                </wp:positionH>
                <wp:positionV relativeFrom="paragraph">
                  <wp:posOffset>2171700</wp:posOffset>
                </wp:positionV>
                <wp:extent cx="457200" cy="228600"/>
                <wp:effectExtent l="50800" t="50800" r="76200" b="101600"/>
                <wp:wrapNone/>
                <wp:docPr id="335" name="Straight Arrow Connector 335"/>
                <wp:cNvGraphicFramePr/>
                <a:graphic xmlns:a="http://schemas.openxmlformats.org/drawingml/2006/main">
                  <a:graphicData uri="http://schemas.microsoft.com/office/word/2010/wordprocessingShape">
                    <wps:wsp>
                      <wps:cNvCnPr/>
                      <wps:spPr>
                        <a:xfrm flipH="1" flipV="1">
                          <a:off x="0" y="0"/>
                          <a:ext cx="4572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335" o:spid="_x0000_s1026" type="#_x0000_t32" style="position:absolute;margin-left:99pt;margin-top:171pt;width:36pt;height:18pt;flip:x y;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925504" behindDoc="0" locked="0" layoutInCell="1" allowOverlap="1" wp14:anchorId="704EDCB4" wp14:editId="04AE7826">
                <wp:simplePos x="0" y="0"/>
                <wp:positionH relativeFrom="column">
                  <wp:posOffset>1485900</wp:posOffset>
                </wp:positionH>
                <wp:positionV relativeFrom="paragraph">
                  <wp:posOffset>4229100</wp:posOffset>
                </wp:positionV>
                <wp:extent cx="0" cy="457200"/>
                <wp:effectExtent l="127000" t="25400" r="152400" b="101600"/>
                <wp:wrapNone/>
                <wp:docPr id="420" name="Straight Arrow Connector 420"/>
                <wp:cNvGraphicFramePr/>
                <a:graphic xmlns:a="http://schemas.openxmlformats.org/drawingml/2006/main">
                  <a:graphicData uri="http://schemas.microsoft.com/office/word/2010/wordprocessingShape">
                    <wps:wsp>
                      <wps:cNvCnPr/>
                      <wps:spPr>
                        <a:xfrm rot="10800000"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0" o:spid="_x0000_s1026" type="#_x0000_t32" style="position:absolute;margin-left:117pt;margin-top:333pt;width:0;height:36pt;rotation:180;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923456" behindDoc="0" locked="0" layoutInCell="1" allowOverlap="1" wp14:anchorId="3D2CCA57" wp14:editId="3D0A255D">
                <wp:simplePos x="0" y="0"/>
                <wp:positionH relativeFrom="column">
                  <wp:posOffset>3886200</wp:posOffset>
                </wp:positionH>
                <wp:positionV relativeFrom="paragraph">
                  <wp:posOffset>4229100</wp:posOffset>
                </wp:positionV>
                <wp:extent cx="0" cy="457200"/>
                <wp:effectExtent l="127000" t="25400" r="152400" b="101600"/>
                <wp:wrapNone/>
                <wp:docPr id="419" name="Straight Arrow Connector 419"/>
                <wp:cNvGraphicFramePr/>
                <a:graphic xmlns:a="http://schemas.openxmlformats.org/drawingml/2006/main">
                  <a:graphicData uri="http://schemas.microsoft.com/office/word/2010/wordprocessingShape">
                    <wps:wsp>
                      <wps:cNvCnPr/>
                      <wps:spPr>
                        <a:xfrm rot="10800000"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9" o:spid="_x0000_s1026" type="#_x0000_t32" style="position:absolute;margin-left:306pt;margin-top:333pt;width:0;height:36pt;rotation:180;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921408" behindDoc="0" locked="0" layoutInCell="1" allowOverlap="1" wp14:anchorId="6D0EAB83" wp14:editId="705D4A0A">
                <wp:simplePos x="0" y="0"/>
                <wp:positionH relativeFrom="column">
                  <wp:posOffset>3886200</wp:posOffset>
                </wp:positionH>
                <wp:positionV relativeFrom="paragraph">
                  <wp:posOffset>3429000</wp:posOffset>
                </wp:positionV>
                <wp:extent cx="0" cy="457200"/>
                <wp:effectExtent l="127000" t="50800" r="101600" b="76200"/>
                <wp:wrapNone/>
                <wp:docPr id="418" name="Straight Arrow Connector 418"/>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8" o:spid="_x0000_s1026" type="#_x0000_t32" style="position:absolute;margin-left:306pt;margin-top:270pt;width:0;height:36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919360" behindDoc="0" locked="0" layoutInCell="1" allowOverlap="1" wp14:anchorId="462F4033" wp14:editId="45A996CA">
                <wp:simplePos x="0" y="0"/>
                <wp:positionH relativeFrom="column">
                  <wp:posOffset>1485900</wp:posOffset>
                </wp:positionH>
                <wp:positionV relativeFrom="paragraph">
                  <wp:posOffset>3429000</wp:posOffset>
                </wp:positionV>
                <wp:extent cx="0" cy="457200"/>
                <wp:effectExtent l="127000" t="50800" r="101600" b="76200"/>
                <wp:wrapNone/>
                <wp:docPr id="417" name="Straight Arrow Connector 417"/>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7" o:spid="_x0000_s1026" type="#_x0000_t32" style="position:absolute;margin-left:117pt;margin-top:270pt;width:0;height:36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17312" behindDoc="0" locked="0" layoutInCell="1" allowOverlap="1" wp14:anchorId="5D1A5A21" wp14:editId="62EA3704">
                <wp:simplePos x="0" y="0"/>
                <wp:positionH relativeFrom="column">
                  <wp:posOffset>2286000</wp:posOffset>
                </wp:positionH>
                <wp:positionV relativeFrom="paragraph">
                  <wp:posOffset>5600700</wp:posOffset>
                </wp:positionV>
                <wp:extent cx="228600" cy="457200"/>
                <wp:effectExtent l="76200" t="25400" r="76200" b="101600"/>
                <wp:wrapNone/>
                <wp:docPr id="416" name="Straight Arrow Connector 416"/>
                <wp:cNvGraphicFramePr/>
                <a:graphic xmlns:a="http://schemas.openxmlformats.org/drawingml/2006/main">
                  <a:graphicData uri="http://schemas.microsoft.com/office/word/2010/wordprocessingShape">
                    <wps:wsp>
                      <wps:cNvCnPr/>
                      <wps:spPr>
                        <a:xfrm flipH="1">
                          <a:off x="0" y="0"/>
                          <a:ext cx="2286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6" o:spid="_x0000_s1026" type="#_x0000_t32" style="position:absolute;margin-left:180pt;margin-top:441pt;width:18pt;height:36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13216" behindDoc="0" locked="0" layoutInCell="1" allowOverlap="1" wp14:anchorId="5047993E" wp14:editId="28BE2152">
                <wp:simplePos x="0" y="0"/>
                <wp:positionH relativeFrom="column">
                  <wp:posOffset>2743200</wp:posOffset>
                </wp:positionH>
                <wp:positionV relativeFrom="paragraph">
                  <wp:posOffset>3314700</wp:posOffset>
                </wp:positionV>
                <wp:extent cx="0" cy="457200"/>
                <wp:effectExtent l="127000" t="50800" r="101600" b="76200"/>
                <wp:wrapNone/>
                <wp:docPr id="414" name="Straight Arrow Connector 414"/>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4" o:spid="_x0000_s1026" type="#_x0000_t32" style="position:absolute;margin-left:3in;margin-top:261pt;width:0;height:36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11168" behindDoc="0" locked="0" layoutInCell="1" allowOverlap="1" wp14:anchorId="3DD29A68" wp14:editId="4DED23EA">
                <wp:simplePos x="0" y="0"/>
                <wp:positionH relativeFrom="column">
                  <wp:posOffset>3314700</wp:posOffset>
                </wp:positionH>
                <wp:positionV relativeFrom="paragraph">
                  <wp:posOffset>571500</wp:posOffset>
                </wp:positionV>
                <wp:extent cx="0" cy="457200"/>
                <wp:effectExtent l="127000" t="50800" r="101600" b="76200"/>
                <wp:wrapNone/>
                <wp:docPr id="413" name="Straight Arrow Connector 413"/>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3" o:spid="_x0000_s1026" type="#_x0000_t32" style="position:absolute;margin-left:261pt;margin-top:45pt;width:0;height:36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07072" behindDoc="0" locked="0" layoutInCell="1" allowOverlap="1" wp14:anchorId="30455857" wp14:editId="7596482D">
                <wp:simplePos x="0" y="0"/>
                <wp:positionH relativeFrom="column">
                  <wp:posOffset>2171700</wp:posOffset>
                </wp:positionH>
                <wp:positionV relativeFrom="paragraph">
                  <wp:posOffset>2743200</wp:posOffset>
                </wp:positionV>
                <wp:extent cx="457200" cy="228600"/>
                <wp:effectExtent l="50800" t="50800" r="76200" b="101600"/>
                <wp:wrapNone/>
                <wp:docPr id="411" name="Straight Arrow Connector 411"/>
                <wp:cNvGraphicFramePr/>
                <a:graphic xmlns:a="http://schemas.openxmlformats.org/drawingml/2006/main">
                  <a:graphicData uri="http://schemas.microsoft.com/office/word/2010/wordprocessingShape">
                    <wps:wsp>
                      <wps:cNvCnPr/>
                      <wps:spPr>
                        <a:xfrm flipH="1" flipV="1">
                          <a:off x="0" y="0"/>
                          <a:ext cx="4572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411" o:spid="_x0000_s1026" type="#_x0000_t32" style="position:absolute;margin-left:171pt;margin-top:3in;width:36pt;height:18pt;flip:x y;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736064" behindDoc="0" locked="0" layoutInCell="1" allowOverlap="1" wp14:anchorId="39835BA2" wp14:editId="1E0A6FF6">
                <wp:simplePos x="0" y="0"/>
                <wp:positionH relativeFrom="column">
                  <wp:posOffset>1828800</wp:posOffset>
                </wp:positionH>
                <wp:positionV relativeFrom="paragraph">
                  <wp:posOffset>2400300</wp:posOffset>
                </wp:positionV>
                <wp:extent cx="563245" cy="242570"/>
                <wp:effectExtent l="0" t="0" r="20955" b="3683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42570"/>
                        </a:xfrm>
                        <a:prstGeom prst="rect">
                          <a:avLst/>
                        </a:prstGeom>
                        <a:solidFill>
                          <a:schemeClr val="bg1"/>
                        </a:solidFill>
                        <a:ln w="19050">
                          <a:solidFill>
                            <a:srgbClr val="FF0000"/>
                          </a:solidFill>
                          <a:miter lim="800000"/>
                          <a:headEnd/>
                          <a:tailEnd/>
                        </a:ln>
                      </wps:spPr>
                      <wps:txbx>
                        <w:txbxContent>
                          <w:p w14:paraId="27608CED" w14:textId="77777777" w:rsidR="007F147F" w:rsidRPr="00404E5F" w:rsidRDefault="007F147F" w:rsidP="0037100B">
                            <w:pPr>
                              <w:rPr>
                                <w:b/>
                                <w:sz w:val="20"/>
                                <w:szCs w:val="20"/>
                              </w:rPr>
                            </w:pPr>
                            <w:r w:rsidRPr="00404E5F">
                              <w:rPr>
                                <w:b/>
                                <w:sz w:val="20"/>
                                <w:szCs w:val="20"/>
                              </w:rPr>
                              <w:t>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in;margin-top:189pt;width:44.35pt;height:19.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" fillcolor="white [3212]" strokecolor="red" strokeweight="1.5pt">
                <v:textbox>
                  <w:txbxContent>
                    <w:p w14:paraId="27608CED" w14:textId="77777777" w:rsidR="00A80FAD" w:rsidRPr="00404E5F" w:rsidRDefault="00A80FAD" w:rsidP="0037100B">
                      <w:pPr>
                        <w:rPr>
                          <w:b/>
                          <w:sz w:val="20"/>
                          <w:szCs w:val="20"/>
                        </w:rPr>
                      </w:pPr>
                      <w:r w:rsidRPr="00404E5F">
                        <w:rPr>
                          <w:b/>
                          <w:sz w:val="20"/>
                          <w:szCs w:val="20"/>
                        </w:rPr>
                        <w:t>EXIT</w:t>
                      </w:r>
                    </w:p>
                  </w:txbxContent>
                </v:textbox>
              </v:shape>
            </w:pict>
          </mc:Fallback>
        </mc:AlternateContent>
      </w:r>
      <w:r w:rsidR="00AB23A6">
        <w:rPr>
          <w:noProof/>
        </w:rPr>
        <mc:AlternateContent>
          <mc:Choice Requires="wps">
            <w:drawing>
              <wp:anchor distT="0" distB="0" distL="114300" distR="114300" simplePos="0" relativeHeight="251738112" behindDoc="0" locked="0" layoutInCell="1" allowOverlap="1" wp14:anchorId="2443E278" wp14:editId="30AE623E">
                <wp:simplePos x="0" y="0"/>
                <wp:positionH relativeFrom="column">
                  <wp:posOffset>2971800</wp:posOffset>
                </wp:positionH>
                <wp:positionV relativeFrom="paragraph">
                  <wp:posOffset>2057400</wp:posOffset>
                </wp:positionV>
                <wp:extent cx="563245" cy="242570"/>
                <wp:effectExtent l="0" t="0" r="20955" b="3683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42570"/>
                        </a:xfrm>
                        <a:prstGeom prst="rect">
                          <a:avLst/>
                        </a:prstGeom>
                        <a:solidFill>
                          <a:schemeClr val="bg1"/>
                        </a:solidFill>
                        <a:ln w="19050">
                          <a:solidFill>
                            <a:srgbClr val="FF0000"/>
                          </a:solidFill>
                          <a:miter lim="800000"/>
                          <a:headEnd/>
                          <a:tailEnd/>
                        </a:ln>
                      </wps:spPr>
                      <wps:txbx>
                        <w:txbxContent>
                          <w:p w14:paraId="29EE1879" w14:textId="77777777" w:rsidR="007F147F" w:rsidRPr="00404E5F" w:rsidRDefault="007F147F" w:rsidP="00EC4F4B">
                            <w:pPr>
                              <w:rPr>
                                <w:b/>
                                <w:sz w:val="20"/>
                                <w:szCs w:val="20"/>
                              </w:rPr>
                            </w:pPr>
                            <w:r w:rsidRPr="00404E5F">
                              <w:rPr>
                                <w:b/>
                                <w:sz w:val="20"/>
                                <w:szCs w:val="20"/>
                              </w:rPr>
                              <w:t>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34pt;margin-top:162pt;width:44.35pt;height:19.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" fillcolor="white [3212]" strokecolor="red" strokeweight="1.5pt">
                <v:textbox>
                  <w:txbxContent>
                    <w:p w14:paraId="29EE1879" w14:textId="77777777" w:rsidR="00A80FAD" w:rsidRPr="00404E5F" w:rsidRDefault="00A80FAD" w:rsidP="00EC4F4B">
                      <w:pPr>
                        <w:rPr>
                          <w:b/>
                          <w:sz w:val="20"/>
                          <w:szCs w:val="20"/>
                        </w:rPr>
                      </w:pPr>
                      <w:r w:rsidRPr="00404E5F">
                        <w:rPr>
                          <w:b/>
                          <w:sz w:val="20"/>
                          <w:szCs w:val="20"/>
                        </w:rPr>
                        <w:t>EXIT</w:t>
                      </w:r>
                    </w:p>
                  </w:txbxContent>
                </v:textbox>
              </v:shape>
            </w:pict>
          </mc:Fallback>
        </mc:AlternateContent>
      </w:r>
      <w:r w:rsidR="00AB23A6">
        <w:rPr>
          <w:noProof/>
        </w:rPr>
        <mc:AlternateContent>
          <mc:Choice Requires="wps">
            <w:drawing>
              <wp:anchor distT="0" distB="0" distL="114300" distR="114300" simplePos="0" relativeHeight="251909120" behindDoc="0" locked="0" layoutInCell="1" allowOverlap="1" wp14:anchorId="44012DD8" wp14:editId="79275935">
                <wp:simplePos x="0" y="0"/>
                <wp:positionH relativeFrom="column">
                  <wp:posOffset>2857500</wp:posOffset>
                </wp:positionH>
                <wp:positionV relativeFrom="paragraph">
                  <wp:posOffset>2400300</wp:posOffset>
                </wp:positionV>
                <wp:extent cx="457200" cy="228600"/>
                <wp:effectExtent l="50800" t="50800" r="76200" b="101600"/>
                <wp:wrapNone/>
                <wp:docPr id="412" name="Straight Arrow Connector 412"/>
                <wp:cNvGraphicFramePr/>
                <a:graphic xmlns:a="http://schemas.openxmlformats.org/drawingml/2006/main">
                  <a:graphicData uri="http://schemas.microsoft.com/office/word/2010/wordprocessingShape">
                    <wps:wsp>
                      <wps:cNvCnPr/>
                      <wps:spPr>
                        <a:xfrm flipV="1">
                          <a:off x="0" y="0"/>
                          <a:ext cx="4572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412" o:spid="_x0000_s1026" type="#_x0000_t32" style="position:absolute;margin-left:225pt;margin-top:189pt;width:36pt;height:18pt;flip:y;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" strokecolor="red" strokeweight="2pt">
                <v:stroke endarrow="open"/>
                <v:shadow on="t" opacity="24903f" mv:blur="40000f" origin=",.5" offset="0,20000emu"/>
              </v:shape>
            </w:pict>
          </mc:Fallback>
        </mc:AlternateContent>
      </w:r>
      <w:r w:rsidR="00CB1872">
        <w:rPr>
          <w:noProof/>
        </w:rPr>
        <mc:AlternateContent>
          <mc:Choice Requires="wps">
            <w:drawing>
              <wp:anchor distT="0" distB="0" distL="114300" distR="114300" simplePos="0" relativeHeight="251838464" behindDoc="0" locked="0" layoutInCell="1" allowOverlap="1" wp14:anchorId="66708CDE" wp14:editId="7EB1026A">
                <wp:simplePos x="0" y="0"/>
                <wp:positionH relativeFrom="column">
                  <wp:posOffset>1028700</wp:posOffset>
                </wp:positionH>
                <wp:positionV relativeFrom="paragraph">
                  <wp:posOffset>5600700</wp:posOffset>
                </wp:positionV>
                <wp:extent cx="571500" cy="342900"/>
                <wp:effectExtent l="0" t="0" r="0" b="12700"/>
                <wp:wrapSquare wrapText="bothSides"/>
                <wp:docPr id="341" name="Text Box 34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88EC9" w14:textId="42CD240C" w:rsidR="007F147F" w:rsidRPr="00CB1872" w:rsidRDefault="007F147F" w:rsidP="00CB1872">
                            <w:pPr>
                              <w:pBdr>
                                <w:top w:val="single" w:sz="12" w:space="1" w:color="FF0000"/>
                                <w:left w:val="single" w:sz="12" w:space="4" w:color="FF0000"/>
                                <w:bottom w:val="single" w:sz="12" w:space="1" w:color="FF0000"/>
                                <w:right w:val="single" w:sz="12" w:space="4" w:color="FF0000"/>
                              </w:pBdr>
                              <w:rPr>
                                <w:b/>
                                <w:sz w:val="20"/>
                                <w:szCs w:val="20"/>
                              </w:rPr>
                            </w:pPr>
                            <w:r w:rsidRPr="00CB1872">
                              <w:rPr>
                                <w:b/>
                                <w:sz w:val="20"/>
                                <w:szCs w:val="20"/>
                              </w:rPr>
                              <w:t>HVAC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1" o:spid="_x0000_s1076" type="#_x0000_t202" style="position:absolute;margin-left:81pt;margin-top:441pt;width:45pt;height:27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njBNI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" filled="f" stroked="f">
                <v:textbox>
                  <w:txbxContent>
                    <w:p w14:paraId="4E788EC9" w14:textId="42CD240C" w:rsidR="00A80FAD" w:rsidRPr="00CB1872" w:rsidRDefault="00A80FAD" w:rsidP="00CB1872">
                      <w:pPr>
                        <w:pBdr>
                          <w:top w:val="single" w:sz="12" w:space="1" w:color="FF0000"/>
                          <w:left w:val="single" w:sz="12" w:space="4" w:color="FF0000"/>
                          <w:bottom w:val="single" w:sz="12" w:space="1" w:color="FF0000"/>
                          <w:right w:val="single" w:sz="12" w:space="4" w:color="FF0000"/>
                        </w:pBdr>
                        <w:rPr>
                          <w:b/>
                          <w:sz w:val="20"/>
                          <w:szCs w:val="20"/>
                        </w:rPr>
                      </w:pPr>
                      <w:r w:rsidRPr="00CB1872">
                        <w:rPr>
                          <w:b/>
                          <w:sz w:val="20"/>
                          <w:szCs w:val="20"/>
                        </w:rPr>
                        <w:t>HVAC</w:t>
                      </w:r>
                    </w:p>
                  </w:txbxContent>
                </v:textbox>
                <w10:wrap type="square"/>
              </v:shape>
            </w:pict>
          </mc:Fallback>
        </mc:AlternateContent>
      </w:r>
      <w:r w:rsidR="00E9111B">
        <w:rPr>
          <w:noProof/>
        </w:rPr>
        <mc:AlternateContent>
          <mc:Choice Requires="wps">
            <w:drawing>
              <wp:anchor distT="0" distB="0" distL="114300" distR="114300" simplePos="0" relativeHeight="251837440" behindDoc="0" locked="0" layoutInCell="1" allowOverlap="1" wp14:anchorId="67358537" wp14:editId="611228BF">
                <wp:simplePos x="0" y="0"/>
                <wp:positionH relativeFrom="column">
                  <wp:posOffset>4229100</wp:posOffset>
                </wp:positionH>
                <wp:positionV relativeFrom="paragraph">
                  <wp:posOffset>3657600</wp:posOffset>
                </wp:positionV>
                <wp:extent cx="0" cy="457200"/>
                <wp:effectExtent l="127000" t="50800" r="101600" b="76200"/>
                <wp:wrapNone/>
                <wp:docPr id="339" name="Straight Arrow Connector 339"/>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39" o:spid="_x0000_s1026" type="#_x0000_t32" style="position:absolute;margin-left:333pt;margin-top:4in;width:0;height:36pt;flip:y;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" strokecolor="black [3200]" strokeweight="2pt">
                <v:stroke endarrow="open"/>
                <v:shadow on="t" opacity="24903f" mv:blur="40000f" origin=",.5" offset="0,20000emu"/>
              </v:shape>
            </w:pict>
          </mc:Fallback>
        </mc:AlternateContent>
      </w:r>
      <w:r w:rsidR="005C48E7">
        <w:rPr>
          <w:noProof/>
        </w:rPr>
        <mc:AlternateContent>
          <mc:Choice Requires="wps">
            <w:drawing>
              <wp:anchor distT="0" distB="0" distL="114300" distR="114300" simplePos="0" relativeHeight="251831296" behindDoc="0" locked="0" layoutInCell="1" allowOverlap="1" wp14:anchorId="5CCD5146" wp14:editId="465F09B9">
                <wp:simplePos x="0" y="0"/>
                <wp:positionH relativeFrom="column">
                  <wp:posOffset>4229100</wp:posOffset>
                </wp:positionH>
                <wp:positionV relativeFrom="paragraph">
                  <wp:posOffset>3314700</wp:posOffset>
                </wp:positionV>
                <wp:extent cx="342900" cy="1143000"/>
                <wp:effectExtent l="0" t="0" r="0" b="0"/>
                <wp:wrapSquare wrapText="bothSides"/>
                <wp:docPr id="308" name="Text Box 308"/>
                <wp:cNvGraphicFramePr/>
                <a:graphic xmlns:a="http://schemas.openxmlformats.org/drawingml/2006/main">
                  <a:graphicData uri="http://schemas.microsoft.com/office/word/2010/wordprocessingShape">
                    <wps:wsp>
                      <wps:cNvSpPr txBox="1"/>
                      <wps:spPr>
                        <a:xfrm>
                          <a:off x="0" y="0"/>
                          <a:ext cx="342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C0CF6" w14:textId="319D8ADE" w:rsidR="007F147F" w:rsidRPr="00CF2109" w:rsidRDefault="007F147F">
                            <w:pPr>
                              <w:rPr>
                                <w:b/>
                                <w:sz w:val="20"/>
                                <w:szCs w:val="20"/>
                              </w:rPr>
                            </w:pPr>
                            <w:r w:rsidRPr="00CF2109">
                              <w:rPr>
                                <w:b/>
                                <w:sz w:val="20"/>
                                <w:szCs w:val="20"/>
                              </w:rPr>
                              <w:t>To the Parish Hall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8" o:spid="_x0000_s1077" type="#_x0000_t202" style="position:absolute;margin-left:333pt;margin-top:261pt;width:27pt;height:90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" filled="f" stroked="f">
                <v:textbox style="layout-flow:vertical-ideographic">
                  <w:txbxContent>
                    <w:p w14:paraId="4BDC0CF6" w14:textId="319D8ADE" w:rsidR="00A80FAD" w:rsidRPr="00CF2109" w:rsidRDefault="00A80FAD">
                      <w:pPr>
                        <w:rPr>
                          <w:b/>
                          <w:sz w:val="20"/>
                          <w:szCs w:val="20"/>
                        </w:rPr>
                      </w:pPr>
                      <w:r w:rsidRPr="00CF2109">
                        <w:rPr>
                          <w:b/>
                          <w:sz w:val="20"/>
                          <w:szCs w:val="20"/>
                        </w:rPr>
                        <w:t>To the Parish Hall</w:t>
                      </w:r>
                    </w:p>
                  </w:txbxContent>
                </v:textbox>
                <w10:wrap type="square"/>
              </v:shape>
            </w:pict>
          </mc:Fallback>
        </mc:AlternateContent>
      </w:r>
      <w:r w:rsidR="005C48E7">
        <w:rPr>
          <w:noProof/>
        </w:rPr>
        <mc:AlternateContent>
          <mc:Choice Requires="wps">
            <w:drawing>
              <wp:anchor distT="0" distB="0" distL="114300" distR="114300" simplePos="0" relativeHeight="251836416" behindDoc="0" locked="0" layoutInCell="1" allowOverlap="1" wp14:anchorId="14C5C603" wp14:editId="40AA7CCB">
                <wp:simplePos x="0" y="0"/>
                <wp:positionH relativeFrom="column">
                  <wp:posOffset>4229100</wp:posOffset>
                </wp:positionH>
                <wp:positionV relativeFrom="paragraph">
                  <wp:posOffset>3771900</wp:posOffset>
                </wp:positionV>
                <wp:extent cx="0" cy="0"/>
                <wp:effectExtent l="0" t="0" r="0" b="0"/>
                <wp:wrapNone/>
                <wp:docPr id="320" name="Straight Arrow Connector 320"/>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20" o:spid="_x0000_s1026" type="#_x0000_t32" style="position:absolute;margin-left:333pt;margin-top:297pt;width:0;height:0;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" strokecolor="#4f81bd [3204]" strokeweight="2pt">
                <v:stroke endarrow="open"/>
                <v:shadow on="t" opacity="24903f" mv:blur="40000f" origin=",.5" offset="0,20000emu"/>
              </v:shape>
            </w:pict>
          </mc:Fallback>
        </mc:AlternateContent>
      </w:r>
      <w:r w:rsidR="005C48E7">
        <w:rPr>
          <w:noProof/>
        </w:rPr>
        <mc:AlternateContent>
          <mc:Choice Requires="wps">
            <w:drawing>
              <wp:anchor distT="0" distB="0" distL="114300" distR="114300" simplePos="0" relativeHeight="251835392" behindDoc="0" locked="0" layoutInCell="1" allowOverlap="1" wp14:anchorId="15F68235" wp14:editId="3BCB98CF">
                <wp:simplePos x="0" y="0"/>
                <wp:positionH relativeFrom="column">
                  <wp:posOffset>3771900</wp:posOffset>
                </wp:positionH>
                <wp:positionV relativeFrom="paragraph">
                  <wp:posOffset>0</wp:posOffset>
                </wp:positionV>
                <wp:extent cx="685800" cy="342900"/>
                <wp:effectExtent l="0" t="0" r="0" b="12700"/>
                <wp:wrapSquare wrapText="bothSides"/>
                <wp:docPr id="319" name="Text Box 31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3EE1DA" w14:textId="75F87209" w:rsidR="007F147F" w:rsidRPr="00F90072" w:rsidRDefault="007F147F">
                            <w:pPr>
                              <w:rPr>
                                <w:b/>
                              </w:rPr>
                            </w:pPr>
                            <w:r w:rsidRPr="00F90072">
                              <w:rPr>
                                <w:b/>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9" o:spid="_x0000_s1078" type="#_x0000_t202" style="position:absolute;margin-left:297pt;margin-top:0;width:54pt;height:27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HZjtM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" filled="f" stroked="f">
                <v:textbox>
                  <w:txbxContent>
                    <w:p w14:paraId="393EE1DA" w14:textId="75F87209" w:rsidR="00A80FAD" w:rsidRPr="00F90072" w:rsidRDefault="00A80FAD">
                      <w:pPr>
                        <w:rPr>
                          <w:b/>
                        </w:rPr>
                      </w:pPr>
                      <w:r w:rsidRPr="00F90072">
                        <w:rPr>
                          <w:b/>
                        </w:rPr>
                        <w:t>North</w:t>
                      </w:r>
                    </w:p>
                  </w:txbxContent>
                </v:textbox>
                <w10:wrap type="square"/>
              </v:shape>
            </w:pict>
          </mc:Fallback>
        </mc:AlternateContent>
      </w:r>
      <w:r w:rsidR="005C48E7">
        <w:rPr>
          <w:noProof/>
        </w:rPr>
        <mc:AlternateContent>
          <mc:Choice Requires="wps">
            <w:drawing>
              <wp:anchor distT="0" distB="0" distL="114300" distR="114300" simplePos="0" relativeHeight="251834368" behindDoc="0" locked="0" layoutInCell="1" allowOverlap="1" wp14:anchorId="172A64AE" wp14:editId="5871D625">
                <wp:simplePos x="0" y="0"/>
                <wp:positionH relativeFrom="column">
                  <wp:posOffset>3429000</wp:posOffset>
                </wp:positionH>
                <wp:positionV relativeFrom="paragraph">
                  <wp:posOffset>114300</wp:posOffset>
                </wp:positionV>
                <wp:extent cx="342900" cy="0"/>
                <wp:effectExtent l="50800" t="101600" r="0" b="127000"/>
                <wp:wrapNone/>
                <wp:docPr id="318" name="Straight Arrow Connector 318"/>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8" o:spid="_x0000_s1026" type="#_x0000_t32" style="position:absolute;margin-left:270pt;margin-top:9pt;width:27pt;height:0;flip:x;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" strokecolor="black [3040]">
                <v:stroke endarrow="open"/>
              </v:shape>
            </w:pict>
          </mc:Fallback>
        </mc:AlternateContent>
      </w:r>
      <w:r w:rsidR="00CF2109">
        <w:rPr>
          <w:noProof/>
        </w:rPr>
        <mc:AlternateContent>
          <mc:Choice Requires="wps">
            <w:drawing>
              <wp:anchor distT="0" distB="0" distL="114300" distR="114300" simplePos="0" relativeHeight="251742208" behindDoc="0" locked="0" layoutInCell="1" allowOverlap="1" wp14:anchorId="00091E3F" wp14:editId="4867AFDE">
                <wp:simplePos x="0" y="0"/>
                <wp:positionH relativeFrom="column">
                  <wp:posOffset>1837601</wp:posOffset>
                </wp:positionH>
                <wp:positionV relativeFrom="paragraph">
                  <wp:posOffset>6117714</wp:posOffset>
                </wp:positionV>
                <wp:extent cx="716106" cy="242570"/>
                <wp:effectExtent l="50800" t="203200" r="46355" b="21463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2389">
                          <a:off x="0" y="0"/>
                          <a:ext cx="716106" cy="242570"/>
                        </a:xfrm>
                        <a:prstGeom prst="rect">
                          <a:avLst/>
                        </a:prstGeom>
                        <a:solidFill>
                          <a:schemeClr val="bg1"/>
                        </a:solidFill>
                        <a:ln w="19050">
                          <a:solidFill>
                            <a:srgbClr val="FF0000"/>
                          </a:solidFill>
                          <a:miter lim="800000"/>
                          <a:headEnd/>
                          <a:tailEnd/>
                        </a:ln>
                      </wps:spPr>
                      <wps:txbx>
                        <w:txbxContent>
                          <w:p w14:paraId="7C10C205" w14:textId="3C437F12" w:rsidR="007F147F" w:rsidRPr="005F2233" w:rsidRDefault="007F147F" w:rsidP="00CF2109">
                            <w:pPr>
                              <w:jc w:val="center"/>
                              <w:rPr>
                                <w:b/>
                                <w:sz w:val="20"/>
                                <w:szCs w:val="20"/>
                              </w:rPr>
                            </w:pPr>
                            <w:r w:rsidRPr="00404E5F">
                              <w:rPr>
                                <w:b/>
                                <w:sz w:val="20"/>
                                <w:szCs w:val="20"/>
                              </w:rPr>
                              <w:t>EXIT</w:t>
                            </w:r>
                            <w:r>
                              <w:rPr>
                                <w:b/>
                                <w:sz w:val="20"/>
                                <w:szCs w:val="20"/>
                              </w:rPr>
                              <w:t xml:space="preserve"> </w:t>
                            </w:r>
                            <w:r w:rsidRPr="008F6FAA">
                              <w:rPr>
                                <w:rFonts w:ascii="Lucida Grande" w:hAnsi="Lucida Grande" w:cs="Lucida Grande"/>
                                <w:b/>
                                <w:color w:val="000000"/>
                                <w:sz w:val="20"/>
                                <w:szCs w:val="20"/>
                              </w:rPr>
                              <w:t>℗</w:t>
                            </w:r>
                          </w:p>
                          <w:p w14:paraId="6D844E9A" w14:textId="77777777" w:rsidR="007F147F" w:rsidRPr="005F2233" w:rsidRDefault="007F147F" w:rsidP="00CF2109">
                            <w:pPr>
                              <w:jc w:val="center"/>
                              <w:rPr>
                                <w:b/>
                                <w:sz w:val="20"/>
                                <w:szCs w:val="20"/>
                              </w:rPr>
                            </w:pPr>
                            <w:r w:rsidRPr="008F6FAA">
                              <w:rPr>
                                <w:rFonts w:ascii="Lucida Grande" w:hAnsi="Lucida Grande" w:cs="Lucida Grande"/>
                                <w:b/>
                                <w:color w:val="000000"/>
                                <w:sz w:val="20"/>
                                <w:szCs w:val="20"/>
                              </w:rPr>
                              <w:t>℗</w:t>
                            </w:r>
                          </w:p>
                          <w:p w14:paraId="3C8B5814" w14:textId="7CA25E83" w:rsidR="007F147F" w:rsidRPr="00404E5F" w:rsidRDefault="007F147F" w:rsidP="00EC4F4B">
                            <w:pPr>
                              <w:rPr>
                                <w:b/>
                                <w:sz w:val="20"/>
                                <w:szCs w:val="20"/>
                              </w:rPr>
                            </w:pPr>
                            <w:r>
                              <w:rPr>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44.7pt;margin-top:481.7pt;width:56.4pt;height:19.1pt;rotation:2143452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" fillcolor="white [3212]" strokecolor="red" strokeweight="1.5pt">
                <v:textbox>
                  <w:txbxContent>
                    <w:p w14:paraId="7C10C205" w14:textId="3C437F12" w:rsidR="00A80FAD" w:rsidRPr="005F2233" w:rsidRDefault="00A80FAD" w:rsidP="00CF2109">
                      <w:pPr>
                        <w:jc w:val="center"/>
                        <w:rPr>
                          <w:b/>
                          <w:sz w:val="20"/>
                          <w:szCs w:val="20"/>
                        </w:rPr>
                      </w:pPr>
                      <w:r w:rsidRPr="00404E5F">
                        <w:rPr>
                          <w:b/>
                          <w:sz w:val="20"/>
                          <w:szCs w:val="20"/>
                        </w:rPr>
                        <w:t>EXIT</w:t>
                      </w:r>
                      <w:r>
                        <w:rPr>
                          <w:b/>
                          <w:sz w:val="20"/>
                          <w:szCs w:val="20"/>
                        </w:rPr>
                        <w:t xml:space="preserve"> </w:t>
                      </w:r>
                      <w:r w:rsidRPr="008F6FAA">
                        <w:rPr>
                          <w:rFonts w:ascii="Lucida Grande" w:hAnsi="Lucida Grande" w:cs="Lucida Grande"/>
                          <w:b/>
                          <w:color w:val="000000"/>
                          <w:sz w:val="20"/>
                          <w:szCs w:val="20"/>
                        </w:rPr>
                        <w:t>℗</w:t>
                      </w:r>
                    </w:p>
                    <w:p w14:paraId="6D844E9A" w14:textId="77777777" w:rsidR="00A80FAD" w:rsidRPr="005F2233" w:rsidRDefault="00A80FAD" w:rsidP="00CF2109">
                      <w:pPr>
                        <w:jc w:val="center"/>
                        <w:rPr>
                          <w:b/>
                          <w:sz w:val="20"/>
                          <w:szCs w:val="20"/>
                        </w:rPr>
                      </w:pPr>
                      <w:r w:rsidRPr="008F6FAA">
                        <w:rPr>
                          <w:rFonts w:ascii="Lucida Grande" w:hAnsi="Lucida Grande" w:cs="Lucida Grande"/>
                          <w:b/>
                          <w:color w:val="000000"/>
                          <w:sz w:val="20"/>
                          <w:szCs w:val="20"/>
                        </w:rPr>
                        <w:t>℗</w:t>
                      </w:r>
                    </w:p>
                    <w:p w14:paraId="3C8B5814" w14:textId="7CA25E83" w:rsidR="00A80FAD" w:rsidRPr="00404E5F" w:rsidRDefault="00A80FAD" w:rsidP="00EC4F4B">
                      <w:pPr>
                        <w:rPr>
                          <w:b/>
                          <w:sz w:val="20"/>
                          <w:szCs w:val="20"/>
                        </w:rPr>
                      </w:pPr>
                      <w:r>
                        <w:rPr>
                          <w:b/>
                          <w:sz w:val="20"/>
                          <w:szCs w:val="20"/>
                        </w:rPr>
                        <w:t xml:space="preserve"> </w:t>
                      </w:r>
                    </w:p>
                  </w:txbxContent>
                </v:textbox>
              </v:shape>
            </w:pict>
          </mc:Fallback>
        </mc:AlternateContent>
      </w:r>
      <w:r w:rsidR="00306CEF">
        <w:rPr>
          <w:noProof/>
        </w:rPr>
        <mc:AlternateContent>
          <mc:Choice Requires="wps">
            <w:drawing>
              <wp:anchor distT="0" distB="0" distL="114300" distR="114300" simplePos="0" relativeHeight="251711488" behindDoc="0" locked="0" layoutInCell="1" allowOverlap="1" wp14:anchorId="5FC6A3B7" wp14:editId="54DAEFB5">
                <wp:simplePos x="0" y="0"/>
                <wp:positionH relativeFrom="column">
                  <wp:posOffset>3200400</wp:posOffset>
                </wp:positionH>
                <wp:positionV relativeFrom="paragraph">
                  <wp:posOffset>6057900</wp:posOffset>
                </wp:positionV>
                <wp:extent cx="392430" cy="339725"/>
                <wp:effectExtent l="50800" t="25400" r="39370" b="41275"/>
                <wp:wrapNone/>
                <wp:docPr id="35" name="5-Point Star 35"/>
                <wp:cNvGraphicFramePr/>
                <a:graphic xmlns:a="http://schemas.openxmlformats.org/drawingml/2006/main">
                  <a:graphicData uri="http://schemas.microsoft.com/office/word/2010/wordprocessingShape">
                    <wps:wsp>
                      <wps:cNvSpPr/>
                      <wps:spPr>
                        <a:xfrm>
                          <a:off x="0" y="0"/>
                          <a:ext cx="392430" cy="339725"/>
                        </a:xfrm>
                        <a:prstGeom prst="star5">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5" o:spid="_x0000_s1026" style="position:absolute;margin-left:252pt;margin-top:477pt;width:30.9pt;height:2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39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" path="m0,129763l149896,129764,196215,,242534,129764,392430,129763,271161,209961,317482,339724,196215,259525,74948,339724,121269,209961,,129763xe" fillcolor="red" strokecolor="white [3212]" strokeweight="2pt">
                <v:path arrowok="t" o:connecttype="custom" o:connectlocs="0,129763;149896,129764;196215,0;242534,129764;392430,129763;271161,209961;317482,339724;196215,259525;74948,339724;121269,209961;0,129763" o:connectangles="0,0,0,0,0,0,0,0,0,0,0"/>
              </v:shape>
            </w:pict>
          </mc:Fallback>
        </mc:AlternateContent>
      </w:r>
      <w:r w:rsidR="00306CEF">
        <w:rPr>
          <w:noProof/>
        </w:rPr>
        <mc:AlternateContent>
          <mc:Choice Requires="wps">
            <w:drawing>
              <wp:anchor distT="0" distB="0" distL="114300" distR="114300" simplePos="0" relativeHeight="251709440" behindDoc="0" locked="0" layoutInCell="1" allowOverlap="1" wp14:anchorId="28188EB4" wp14:editId="4D8C891B">
                <wp:simplePos x="0" y="0"/>
                <wp:positionH relativeFrom="column">
                  <wp:posOffset>2971800</wp:posOffset>
                </wp:positionH>
                <wp:positionV relativeFrom="paragraph">
                  <wp:posOffset>6286500</wp:posOffset>
                </wp:positionV>
                <wp:extent cx="225425" cy="237490"/>
                <wp:effectExtent l="0" t="0" r="28575" b="16510"/>
                <wp:wrapNone/>
                <wp:docPr id="29" name="Cross 29"/>
                <wp:cNvGraphicFramePr/>
                <a:graphic xmlns:a="http://schemas.openxmlformats.org/drawingml/2006/main">
                  <a:graphicData uri="http://schemas.microsoft.com/office/word/2010/wordprocessingShape">
                    <wps:wsp>
                      <wps:cNvSpPr/>
                      <wps:spPr>
                        <a:xfrm>
                          <a:off x="0" y="0"/>
                          <a:ext cx="225425" cy="237490"/>
                        </a:xfrm>
                        <a:prstGeom prst="plu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ross 29" o:spid="_x0000_s1026" type="#_x0000_t11" style="position:absolute;margin-left:234pt;margin-top:495pt;width:17.75pt;height:1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" fillcolor="yellow" strokecolor="#243f60 [1604]" strokeweight="2pt"/>
            </w:pict>
          </mc:Fallback>
        </mc:AlternateContent>
      </w:r>
      <w:r w:rsidR="00306CEF" w:rsidRPr="007D4CC9">
        <w:rPr>
          <w:noProof/>
          <w:color w:val="17365D" w:themeColor="text2" w:themeShade="BF"/>
          <w:sz w:val="28"/>
          <w:szCs w:val="28"/>
        </w:rPr>
        <mc:AlternateContent>
          <mc:Choice Requires="wps">
            <w:drawing>
              <wp:anchor distT="0" distB="0" distL="114300" distR="114300" simplePos="0" relativeHeight="251726847" behindDoc="0" locked="0" layoutInCell="1" allowOverlap="1" wp14:anchorId="5C142326" wp14:editId="00518895">
                <wp:simplePos x="0" y="0"/>
                <wp:positionH relativeFrom="column">
                  <wp:posOffset>2171700</wp:posOffset>
                </wp:positionH>
                <wp:positionV relativeFrom="paragraph">
                  <wp:posOffset>6858000</wp:posOffset>
                </wp:positionV>
                <wp:extent cx="1083945" cy="275590"/>
                <wp:effectExtent l="0" t="0" r="33655" b="2921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75590"/>
                        </a:xfrm>
                        <a:prstGeom prst="rect">
                          <a:avLst/>
                        </a:prstGeom>
                        <a:solidFill>
                          <a:srgbClr val="FFFFFF"/>
                        </a:solidFill>
                        <a:ln w="9525">
                          <a:solidFill>
                            <a:srgbClr val="000000"/>
                          </a:solidFill>
                          <a:miter lim="800000"/>
                          <a:headEnd/>
                          <a:tailEnd/>
                        </a:ln>
                      </wps:spPr>
                      <wps:txbx>
                        <w:txbxContent>
                          <w:p w14:paraId="58946B12" w14:textId="77777777" w:rsidR="007F147F" w:rsidRDefault="007F147F">
                            <w:r>
                              <w:t>Choir Loft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171pt;margin-top:540pt;width:85.35pt;height:21.7pt;z-index:2517268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">
                <v:textbox style="mso-fit-shape-to-text:t">
                  <w:txbxContent>
                    <w:p w14:paraId="58946B12" w14:textId="77777777" w:rsidR="00A80FAD" w:rsidRDefault="00A80FAD">
                      <w:r>
                        <w:t>Choir Loft</w:t>
                      </w:r>
                    </w:p>
                  </w:txbxContent>
                </v:textbox>
              </v:shape>
            </w:pict>
          </mc:Fallback>
        </mc:AlternateContent>
      </w:r>
      <w:r w:rsidR="00306CEF">
        <w:rPr>
          <w:noProof/>
        </w:rPr>
        <mc:AlternateContent>
          <mc:Choice Requires="wps">
            <w:drawing>
              <wp:anchor distT="0" distB="0" distL="114300" distR="114300" simplePos="0" relativeHeight="251754496" behindDoc="0" locked="0" layoutInCell="1" allowOverlap="1" wp14:anchorId="0CF85475" wp14:editId="6373C7F2">
                <wp:simplePos x="0" y="0"/>
                <wp:positionH relativeFrom="column">
                  <wp:posOffset>3657600</wp:posOffset>
                </wp:positionH>
                <wp:positionV relativeFrom="paragraph">
                  <wp:posOffset>2286000</wp:posOffset>
                </wp:positionV>
                <wp:extent cx="392430" cy="339725"/>
                <wp:effectExtent l="50800" t="25400" r="39370" b="41275"/>
                <wp:wrapNone/>
                <wp:docPr id="24" name="5-Point Star 24"/>
                <wp:cNvGraphicFramePr/>
                <a:graphic xmlns:a="http://schemas.openxmlformats.org/drawingml/2006/main">
                  <a:graphicData uri="http://schemas.microsoft.com/office/word/2010/wordprocessingShape">
                    <wps:wsp>
                      <wps:cNvSpPr/>
                      <wps:spPr>
                        <a:xfrm>
                          <a:off x="0" y="0"/>
                          <a:ext cx="392430" cy="339725"/>
                        </a:xfrm>
                        <a:prstGeom prst="star5">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4" o:spid="_x0000_s1026" style="position:absolute;margin-left:4in;margin-top:180pt;width:30.9pt;height:2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39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" path="m0,129763l149896,129764,196215,,242534,129764,392430,129763,271161,209961,317482,339724,196215,259525,74948,339724,121269,209961,,129763xe" fillcolor="red" strokecolor="white [3212]" strokeweight="2pt">
                <v:path arrowok="t" o:connecttype="custom" o:connectlocs="0,129763;149896,129764;196215,0;242534,129764;392430,129763;271161,209961;317482,339724;196215,259525;74948,339724;121269,209961;0,129763" o:connectangles="0,0,0,0,0,0,0,0,0,0,0"/>
              </v:shape>
            </w:pict>
          </mc:Fallback>
        </mc:AlternateContent>
      </w:r>
      <w:r w:rsidR="00306CEF">
        <w:rPr>
          <w:noProof/>
        </w:rPr>
        <mc:AlternateContent>
          <mc:Choice Requires="wps">
            <w:drawing>
              <wp:anchor distT="0" distB="0" distL="114300" distR="114300" simplePos="0" relativeHeight="251756544" behindDoc="0" locked="0" layoutInCell="1" allowOverlap="1" wp14:anchorId="777B2D80" wp14:editId="6C06F79E">
                <wp:simplePos x="0" y="0"/>
                <wp:positionH relativeFrom="column">
                  <wp:posOffset>3314700</wp:posOffset>
                </wp:positionH>
                <wp:positionV relativeFrom="paragraph">
                  <wp:posOffset>1485900</wp:posOffset>
                </wp:positionV>
                <wp:extent cx="392430" cy="339725"/>
                <wp:effectExtent l="50800" t="25400" r="39370" b="41275"/>
                <wp:wrapNone/>
                <wp:docPr id="25" name="5-Point Star 25"/>
                <wp:cNvGraphicFramePr/>
                <a:graphic xmlns:a="http://schemas.openxmlformats.org/drawingml/2006/main">
                  <a:graphicData uri="http://schemas.microsoft.com/office/word/2010/wordprocessingShape">
                    <wps:wsp>
                      <wps:cNvSpPr/>
                      <wps:spPr>
                        <a:xfrm>
                          <a:off x="0" y="0"/>
                          <a:ext cx="392430" cy="339725"/>
                        </a:xfrm>
                        <a:prstGeom prst="star5">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5" o:spid="_x0000_s1026" style="position:absolute;margin-left:261pt;margin-top:117pt;width:30.9pt;height:2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39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" path="m0,129763l149896,129764,196215,,242534,129764,392430,129763,271161,209961,317482,339724,196215,259525,74948,339724,121269,209961,,129763xe" fillcolor="red" strokecolor="white [3212]" strokeweight="2pt">
                <v:path arrowok="t" o:connecttype="custom" o:connectlocs="0,129763;149896,129764;196215,0;242534,129764;392430,129763;271161,209961;317482,339724;196215,259525;74948,339724;121269,209961;0,129763" o:connectangles="0,0,0,0,0,0,0,0,0,0,0"/>
              </v:shape>
            </w:pict>
          </mc:Fallback>
        </mc:AlternateContent>
      </w:r>
      <w:r w:rsidR="00306CEF" w:rsidRPr="007B2FBD">
        <w:rPr>
          <w:noProof/>
          <w:bdr w:val="thinThickSmallGap" w:sz="24" w:space="0" w:color="FF0000" w:frame="1"/>
        </w:rPr>
        <mc:AlternateContent>
          <mc:Choice Requires="wps">
            <w:drawing>
              <wp:anchor distT="0" distB="0" distL="114300" distR="114300" simplePos="0" relativeHeight="251801600" behindDoc="0" locked="0" layoutInCell="1" allowOverlap="1" wp14:anchorId="2286A379" wp14:editId="39179714">
                <wp:simplePos x="0" y="0"/>
                <wp:positionH relativeFrom="column">
                  <wp:posOffset>571500</wp:posOffset>
                </wp:positionH>
                <wp:positionV relativeFrom="paragraph">
                  <wp:posOffset>-114300</wp:posOffset>
                </wp:positionV>
                <wp:extent cx="1257300" cy="571500"/>
                <wp:effectExtent l="0" t="0" r="0" b="12700"/>
                <wp:wrapSquare wrapText="bothSides"/>
                <wp:docPr id="367" name="Text Box 367"/>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E83991" w14:textId="7E34EAA4" w:rsidR="007F147F" w:rsidRPr="007B2FBD" w:rsidRDefault="007F147F" w:rsidP="007B2FBD">
                            <w:pPr>
                              <w:pBdr>
                                <w:top w:val="thinThickSmallGap" w:sz="24" w:space="1" w:color="FF0000"/>
                                <w:left w:val="thinThickSmallGap" w:sz="24" w:space="4" w:color="FF0000"/>
                                <w:bottom w:val="thickThinSmallGap" w:sz="24" w:space="1" w:color="FF0000"/>
                                <w:right w:val="thickThinSmallGap" w:sz="24" w:space="4" w:color="FF0000"/>
                              </w:pBdr>
                              <w:rPr>
                                <w:b/>
                              </w:rPr>
                            </w:pPr>
                            <w:r w:rsidRPr="007B2FBD">
                              <w:rPr>
                                <w:b/>
                              </w:rPr>
                              <w:t>A</w:t>
                            </w:r>
                            <w:r>
                              <w:rPr>
                                <w:b/>
                              </w:rPr>
                              <w:t>ppendix E Sanctuary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082" type="#_x0000_t202" style="position:absolute;margin-left:45pt;margin-top:-8.95pt;width:99pt;height: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xo6NQCAAAaBgAADgAAAGRycy9lMm9Eb2MueG1srFRNb9swDL0P2H8QdE9tp3H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" filled="f" stroked="f">
                <v:textbox>
                  <w:txbxContent>
                    <w:p w14:paraId="04E83991" w14:textId="7E34EAA4" w:rsidR="00A80FAD" w:rsidRPr="007B2FBD" w:rsidRDefault="00A80FAD" w:rsidP="007B2FBD">
                      <w:pPr>
                        <w:pBdr>
                          <w:top w:val="thinThickSmallGap" w:sz="24" w:space="1" w:color="FF0000"/>
                          <w:left w:val="thinThickSmallGap" w:sz="24" w:space="4" w:color="FF0000"/>
                          <w:bottom w:val="thickThinSmallGap" w:sz="24" w:space="1" w:color="FF0000"/>
                          <w:right w:val="thickThinSmallGap" w:sz="24" w:space="4" w:color="FF0000"/>
                        </w:pBdr>
                        <w:rPr>
                          <w:b/>
                        </w:rPr>
                      </w:pPr>
                      <w:r w:rsidRPr="007B2FBD">
                        <w:rPr>
                          <w:b/>
                        </w:rPr>
                        <w:t>A</w:t>
                      </w:r>
                      <w:r>
                        <w:rPr>
                          <w:b/>
                        </w:rPr>
                        <w:t>ppendix E Sanctuary Level</w:t>
                      </w:r>
                    </w:p>
                  </w:txbxContent>
                </v:textbox>
                <w10:wrap type="square"/>
              </v:shape>
            </w:pict>
          </mc:Fallback>
        </mc:AlternateContent>
      </w:r>
      <w:r w:rsidR="007B7A8A" w:rsidRPr="00021529">
        <w:rPr>
          <w:b/>
          <w:bCs/>
          <w:i/>
          <w:iCs/>
          <w:noProof/>
          <w:color w:val="17365D" w:themeColor="text2" w:themeShade="BF"/>
          <w:sz w:val="28"/>
          <w:szCs w:val="28"/>
        </w:rPr>
        <mc:AlternateContent>
          <mc:Choice Requires="wps">
            <w:drawing>
              <wp:anchor distT="0" distB="0" distL="114300" distR="114300" simplePos="0" relativeHeight="251705344" behindDoc="0" locked="0" layoutInCell="1" allowOverlap="1" wp14:anchorId="6CA75F36" wp14:editId="6BFC9CC4">
                <wp:simplePos x="0" y="0"/>
                <wp:positionH relativeFrom="column">
                  <wp:posOffset>3121660</wp:posOffset>
                </wp:positionH>
                <wp:positionV relativeFrom="paragraph">
                  <wp:posOffset>-3072765</wp:posOffset>
                </wp:positionV>
                <wp:extent cx="1118870" cy="504825"/>
                <wp:effectExtent l="2222" t="0" r="26353" b="26352"/>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18870" cy="504825"/>
                        </a:xfrm>
                        <a:prstGeom prst="rect">
                          <a:avLst/>
                        </a:prstGeom>
                        <a:solidFill>
                          <a:srgbClr val="FFFF00"/>
                        </a:solidFill>
                        <a:ln w="19050">
                          <a:solidFill>
                            <a:schemeClr val="tx1"/>
                          </a:solidFill>
                          <a:miter lim="800000"/>
                          <a:headEnd/>
                          <a:tailEnd/>
                        </a:ln>
                      </wps:spPr>
                      <wps:txbx>
                        <w:txbxContent>
                          <w:p w14:paraId="56C9EC3C" w14:textId="77777777" w:rsidR="007F147F" w:rsidRPr="00021529" w:rsidRDefault="007F147F" w:rsidP="00021529">
                            <w:pPr>
                              <w:jc w:val="center"/>
                              <w:rPr>
                                <w:b/>
                                <w:sz w:val="28"/>
                                <w:szCs w:val="28"/>
                              </w:rPr>
                            </w:pPr>
                            <w:r w:rsidRPr="00021529">
                              <w:rPr>
                                <w:b/>
                                <w:sz w:val="28"/>
                                <w:szCs w:val="28"/>
                              </w:rPr>
                              <w:t>STORM</w:t>
                            </w:r>
                          </w:p>
                          <w:p w14:paraId="1B7892D0" w14:textId="77777777" w:rsidR="007F147F" w:rsidRPr="00021529" w:rsidRDefault="007F147F" w:rsidP="00021529">
                            <w:pPr>
                              <w:jc w:val="center"/>
                              <w:rPr>
                                <w:b/>
                                <w:sz w:val="28"/>
                                <w:szCs w:val="28"/>
                              </w:rPr>
                            </w:pPr>
                            <w:r w:rsidRPr="00021529">
                              <w:rPr>
                                <w:b/>
                                <w:sz w:val="28"/>
                                <w:szCs w:val="28"/>
                              </w:rPr>
                              <w:t>SHELTER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245.8pt;margin-top:-241.9pt;width:88.1pt;height:39.7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" fillcolor="yellow" strokecolor="black [3213]" strokeweight="1.5pt">
                <v:textbox>
                  <w:txbxContent>
                    <w:p w14:paraId="56C9EC3C" w14:textId="77777777" w:rsidR="00A80FAD" w:rsidRPr="00021529" w:rsidRDefault="00A80FAD" w:rsidP="00021529">
                      <w:pPr>
                        <w:jc w:val="center"/>
                        <w:rPr>
                          <w:b/>
                          <w:sz w:val="28"/>
                          <w:szCs w:val="28"/>
                        </w:rPr>
                      </w:pPr>
                      <w:r w:rsidRPr="00021529">
                        <w:rPr>
                          <w:b/>
                          <w:sz w:val="28"/>
                          <w:szCs w:val="28"/>
                        </w:rPr>
                        <w:t>STORM</w:t>
                      </w:r>
                    </w:p>
                    <w:p w14:paraId="1B7892D0" w14:textId="77777777" w:rsidR="00A80FAD" w:rsidRPr="00021529" w:rsidRDefault="00A80FAD" w:rsidP="00021529">
                      <w:pPr>
                        <w:jc w:val="center"/>
                        <w:rPr>
                          <w:b/>
                          <w:sz w:val="28"/>
                          <w:szCs w:val="28"/>
                        </w:rPr>
                      </w:pPr>
                      <w:r w:rsidRPr="00021529">
                        <w:rPr>
                          <w:b/>
                          <w:sz w:val="28"/>
                          <w:szCs w:val="28"/>
                        </w:rPr>
                        <w:t>SHELTER</w:t>
                      </w:r>
                    </w:p>
                  </w:txbxContent>
                </v:textbox>
              </v:shape>
            </w:pict>
          </mc:Fallback>
        </mc:AlternateContent>
      </w:r>
      <w:r w:rsidR="00D575E3">
        <w:rPr>
          <w:noProof/>
        </w:rPr>
        <mc:AlternateContent>
          <mc:Choice Requires="wps">
            <w:drawing>
              <wp:anchor distT="0" distB="0" distL="114300" distR="114300" simplePos="0" relativeHeight="251750400" behindDoc="0" locked="0" layoutInCell="1" allowOverlap="1" wp14:anchorId="5516F8AC" wp14:editId="6D4EC6DB">
                <wp:simplePos x="0" y="0"/>
                <wp:positionH relativeFrom="column">
                  <wp:posOffset>3787775</wp:posOffset>
                </wp:positionH>
                <wp:positionV relativeFrom="paragraph">
                  <wp:posOffset>-7900035</wp:posOffset>
                </wp:positionV>
                <wp:extent cx="308610" cy="284480"/>
                <wp:effectExtent l="0" t="0" r="0" b="1270"/>
                <wp:wrapNone/>
                <wp:docPr id="312" name="5-Point Star 312"/>
                <wp:cNvGraphicFramePr/>
                <a:graphic xmlns:a="http://schemas.openxmlformats.org/drawingml/2006/main">
                  <a:graphicData uri="http://schemas.microsoft.com/office/word/2010/wordprocessingShape">
                    <wps:wsp>
                      <wps:cNvSpPr/>
                      <wps:spPr>
                        <a:xfrm>
                          <a:off x="0" y="0"/>
                          <a:ext cx="308610" cy="284480"/>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12" o:spid="_x0000_s1026" style="position:absolute;margin-left:298.25pt;margin-top:-622.05pt;width:24.3pt;height:2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10,2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" path="m,108661r117879,1l154305,r36426,108662l308610,108661r-95367,67157l249671,284479,154305,217322,58939,284479,95367,175818,,108661xe" fillcolor="red" stroked="f" strokeweight="2pt">
                <v:path arrowok="t" o:connecttype="custom" o:connectlocs="0,108661;117879,108662;154305,0;190731,108662;308610,108661;213243,175818;249671,284479;154305,217322;58939,284479;95367,175818;0,108661" o:connectangles="0,0,0,0,0,0,0,0,0,0,0"/>
              </v:shape>
            </w:pict>
          </mc:Fallback>
        </mc:AlternateContent>
      </w:r>
      <w:r w:rsidR="00D575E3" w:rsidRPr="00280364">
        <w:rPr>
          <w:b/>
          <w:bCs/>
          <w:i/>
          <w:iCs/>
          <w:noProof/>
          <w:color w:val="17365D" w:themeColor="text2" w:themeShade="BF"/>
          <w:sz w:val="28"/>
          <w:szCs w:val="28"/>
        </w:rPr>
        <mc:AlternateContent>
          <mc:Choice Requires="wps">
            <w:drawing>
              <wp:anchor distT="0" distB="0" distL="114300" distR="114300" simplePos="0" relativeHeight="251749375" behindDoc="0" locked="0" layoutInCell="1" allowOverlap="1" wp14:anchorId="022FC0BD" wp14:editId="7D01CBD4">
                <wp:simplePos x="0" y="0"/>
                <wp:positionH relativeFrom="column">
                  <wp:posOffset>3787949</wp:posOffset>
                </wp:positionH>
                <wp:positionV relativeFrom="paragraph">
                  <wp:posOffset>-7899516</wp:posOffset>
                </wp:positionV>
                <wp:extent cx="1864360" cy="640715"/>
                <wp:effectExtent l="0" t="0" r="21590" b="2603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640715"/>
                        </a:xfrm>
                        <a:prstGeom prst="rect">
                          <a:avLst/>
                        </a:prstGeom>
                        <a:solidFill>
                          <a:srgbClr val="FFFFFF"/>
                        </a:solidFill>
                        <a:ln w="9525">
                          <a:solidFill>
                            <a:srgbClr val="000000"/>
                          </a:solidFill>
                          <a:miter lim="800000"/>
                          <a:headEnd/>
                          <a:tailEnd/>
                        </a:ln>
                      </wps:spPr>
                      <wps:txbx>
                        <w:txbxContent>
                          <w:p w14:paraId="545A4AB7" w14:textId="77777777" w:rsidR="007F147F" w:rsidRDefault="007F147F" w:rsidP="00280364">
                            <w:pPr>
                              <w:spacing w:line="276" w:lineRule="auto"/>
                            </w:pPr>
                            <w:r>
                              <w:t xml:space="preserve">       = Fire extinguisher</w:t>
                            </w:r>
                          </w:p>
                          <w:p w14:paraId="26F141DF" w14:textId="77777777" w:rsidR="007F147F" w:rsidRDefault="007F147F" w:rsidP="00280364">
                            <w:pPr>
                              <w:spacing w:line="276" w:lineRule="auto"/>
                            </w:pPr>
                            <w:r w:rsidRPr="00280364">
                              <w:rPr>
                                <w:b/>
                              </w:rPr>
                              <w:t>CB</w:t>
                            </w:r>
                            <w:r>
                              <w:t xml:space="preserve"> = Circuit breaker</w:t>
                            </w:r>
                          </w:p>
                          <w:p w14:paraId="1078D75D" w14:textId="77777777" w:rsidR="007F147F" w:rsidRDefault="007F147F" w:rsidP="00280364">
                            <w:pPr>
                              <w:spacing w:line="276" w:lineRule="auto"/>
                            </w:pPr>
                            <w:r>
                              <w:rPr>
                                <w:b/>
                              </w:rPr>
                              <w:t>M</w:t>
                            </w:r>
                            <w:r w:rsidRPr="00280364">
                              <w:rPr>
                                <w:b/>
                              </w:rPr>
                              <w:t>W</w:t>
                            </w:r>
                            <w:r>
                              <w:t xml:space="preserve">  = Main water shutoff</w:t>
                            </w:r>
                          </w:p>
                          <w:p w14:paraId="06EACBFA" w14:textId="77777777" w:rsidR="007F147F" w:rsidRDefault="007F14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298.25pt;margin-top:-621.95pt;width:146.8pt;height:50.45pt;z-index:251749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">
                <v:textbox>
                  <w:txbxContent>
                    <w:p w14:paraId="545A4AB7" w14:textId="77777777" w:rsidR="00A80FAD" w:rsidRDefault="00A80FAD" w:rsidP="00280364">
                      <w:pPr>
                        <w:spacing w:line="276" w:lineRule="auto"/>
                      </w:pPr>
                      <w:r>
                        <w:t xml:space="preserve">       = Fire extinguisher</w:t>
                      </w:r>
                    </w:p>
                    <w:p w14:paraId="26F141DF" w14:textId="77777777" w:rsidR="00A80FAD" w:rsidRDefault="00A80FAD" w:rsidP="00280364">
                      <w:pPr>
                        <w:spacing w:line="276" w:lineRule="auto"/>
                      </w:pPr>
                      <w:r w:rsidRPr="00280364">
                        <w:rPr>
                          <w:b/>
                        </w:rPr>
                        <w:t>CB</w:t>
                      </w:r>
                      <w:r>
                        <w:t xml:space="preserve"> = Circuit breaker</w:t>
                      </w:r>
                    </w:p>
                    <w:p w14:paraId="1078D75D" w14:textId="77777777" w:rsidR="00A80FAD" w:rsidRDefault="00A80FAD" w:rsidP="00280364">
                      <w:pPr>
                        <w:spacing w:line="276" w:lineRule="auto"/>
                      </w:pPr>
                      <w:r>
                        <w:rPr>
                          <w:b/>
                        </w:rPr>
                        <w:t>M</w:t>
                      </w:r>
                      <w:r w:rsidRPr="00280364">
                        <w:rPr>
                          <w:b/>
                        </w:rPr>
                        <w:t>W</w:t>
                      </w:r>
                      <w:r>
                        <w:t xml:space="preserve">  = Main water shutoff</w:t>
                      </w:r>
                    </w:p>
                    <w:p w14:paraId="06EACBFA" w14:textId="77777777" w:rsidR="00A80FAD" w:rsidRDefault="00A80FAD"/>
                  </w:txbxContent>
                </v:textbox>
              </v:shape>
            </w:pict>
          </mc:Fallback>
        </mc:AlternateContent>
      </w:r>
      <w:r w:rsidR="0050105A">
        <w:rPr>
          <w:color w:val="17365D" w:themeColor="text2" w:themeShade="BF"/>
          <w:sz w:val="28"/>
          <w:szCs w:val="28"/>
        </w:rPr>
        <w:br w:type="page"/>
      </w:r>
      <w:r w:rsidR="0050105A">
        <w:rPr>
          <w:noProof/>
        </w:rPr>
        <w:drawing>
          <wp:anchor distT="0" distB="0" distL="114300" distR="114300" simplePos="0" relativeHeight="251658239" behindDoc="0" locked="0" layoutInCell="1" allowOverlap="1" wp14:anchorId="48F5748F" wp14:editId="68A20F57">
            <wp:simplePos x="0" y="0"/>
            <wp:positionH relativeFrom="margin">
              <wp:align>center</wp:align>
            </wp:positionH>
            <wp:positionV relativeFrom="margin">
              <wp:align>center</wp:align>
            </wp:positionV>
            <wp:extent cx="7469505" cy="4854575"/>
            <wp:effectExtent l="12065" t="0" r="10160" b="1016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58">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rcRect l="30385" t="12738" r="14778" b="23860"/>
                    <a:stretch/>
                  </pic:blipFill>
                  <pic:spPr bwMode="auto">
                    <a:xfrm rot="5400000">
                      <a:off x="0" y="0"/>
                      <a:ext cx="7469505" cy="4854575"/>
                    </a:xfrm>
                    <a:prstGeom prst="rect">
                      <a:avLst/>
                    </a:prstGeom>
                    <a:ln>
                      <a:noFill/>
                    </a:ln>
                    <a:extLst>
                      <a:ext uri="{53640926-AAD7-44d8-BBD7-CCE9431645EC}">
                        <a14:shadowObscured xmlns:a14="http://schemas.microsoft.com/office/drawing/2010/main"/>
                      </a:ext>
                    </a:extLst>
                  </pic:spPr>
                </pic:pic>
              </a:graphicData>
            </a:graphic>
          </wp:anchor>
        </w:drawing>
      </w:r>
    </w:p>
    <w:p w14:paraId="77774CA1" w14:textId="77777777" w:rsidR="00D70DF9" w:rsidRPr="0099161D" w:rsidRDefault="00D70DF9" w:rsidP="00D70DF9">
      <w:pPr>
        <w:pStyle w:val="IntenseQuote"/>
        <w:ind w:left="0"/>
        <w:rPr>
          <w:color w:val="17365D" w:themeColor="text2" w:themeShade="BF"/>
          <w:sz w:val="32"/>
          <w:szCs w:val="32"/>
        </w:rPr>
      </w:pPr>
      <w:r>
        <w:rPr>
          <w:color w:val="17365D" w:themeColor="text2" w:themeShade="BF"/>
          <w:sz w:val="32"/>
          <w:szCs w:val="32"/>
        </w:rPr>
        <w:t>Appendix F. Assembly Areas</w:t>
      </w:r>
    </w:p>
    <w:p w14:paraId="468C75B2" w14:textId="57268A20" w:rsidR="00EE4848" w:rsidRPr="00EE4848" w:rsidRDefault="00917A21" w:rsidP="0050105A">
      <w:pPr>
        <w:rPr>
          <w:color w:val="17365D" w:themeColor="text2" w:themeShade="BF"/>
        </w:rPr>
      </w:pPr>
      <w:r>
        <w:rPr>
          <w:noProof/>
        </w:rPr>
        <mc:AlternateContent>
          <mc:Choice Requires="wps">
            <w:drawing>
              <wp:anchor distT="0" distB="0" distL="114300" distR="114300" simplePos="0" relativeHeight="251847680" behindDoc="0" locked="0" layoutInCell="1" allowOverlap="1" wp14:anchorId="309FCB6F" wp14:editId="663026F8">
                <wp:simplePos x="0" y="0"/>
                <wp:positionH relativeFrom="column">
                  <wp:posOffset>1143000</wp:posOffset>
                </wp:positionH>
                <wp:positionV relativeFrom="paragraph">
                  <wp:posOffset>4103370</wp:posOffset>
                </wp:positionV>
                <wp:extent cx="800100" cy="571500"/>
                <wp:effectExtent l="0" t="0" r="0" b="12700"/>
                <wp:wrapSquare wrapText="bothSides"/>
                <wp:docPr id="373" name="Text Box 373"/>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96BCC" w14:textId="1DE24D8D" w:rsidR="007F147F" w:rsidRPr="00917A21" w:rsidRDefault="007F147F" w:rsidP="0045037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14:shadow w14:blurRad="50800" w14:dist="38100" w14:dir="2700000" w14:sx="100000" w14:sy="100000" w14:kx="0" w14:ky="0" w14:algn="tl">
                                  <w14:srgbClr w14:val="000000">
                                    <w14:alpha w14:val="60000"/>
                                  </w14:srgbClr>
                                </w14:shadow>
                              </w:rPr>
                            </w:pPr>
                            <w:r w:rsidRPr="00917A21">
                              <w:rPr>
                                <w:b/>
                                <w:color w:val="FFFFFF" w:themeColor="background1"/>
                                <w:sz w:val="20"/>
                                <w14:shadow w14:blurRad="50800" w14:dist="38100" w14:dir="2700000" w14:sx="100000" w14:sy="100000" w14:kx="0" w14:ky="0" w14:algn="tl">
                                  <w14:srgbClr w14:val="000000">
                                    <w14:alpha w14:val="60000"/>
                                  </w14:srgbClr>
                                </w14:shadow>
                              </w:rPr>
                              <w:t>Assembly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85" type="#_x0000_t202" style="position:absolute;margin-left:90pt;margin-top:323.1pt;width:63pt;height: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" filled="f" stroked="f">
                <v:textbox>
                  <w:txbxContent>
                    <w:p w14:paraId="70896BCC" w14:textId="1DE24D8D" w:rsidR="00A80FAD" w:rsidRPr="00917A21" w:rsidRDefault="00A80FAD" w:rsidP="0045037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14:shadow w14:blurRad="50800" w14:dist="38100" w14:dir="2700000" w14:sx="100000" w14:sy="100000" w14:kx="0" w14:ky="0" w14:algn="tl">
                            <w14:srgbClr w14:val="000000">
                              <w14:alpha w14:val="60000"/>
                            </w14:srgbClr>
                          </w14:shadow>
                        </w:rPr>
                      </w:pPr>
                      <w:r w:rsidRPr="00917A21">
                        <w:rPr>
                          <w:b/>
                          <w:color w:val="FFFFFF" w:themeColor="background1"/>
                          <w:sz w:val="20"/>
                          <w14:shadow w14:blurRad="50800" w14:dist="38100" w14:dir="2700000" w14:sx="100000" w14:sy="100000" w14:kx="0" w14:ky="0" w14:algn="tl">
                            <w14:srgbClr w14:val="000000">
                              <w14:alpha w14:val="60000"/>
                            </w14:srgbClr>
                          </w14:shadow>
                        </w:rPr>
                        <w:t>Assembly Area</w:t>
                      </w:r>
                    </w:p>
                  </w:txbxContent>
                </v:textbox>
                <w10:wrap type="square"/>
              </v:shape>
            </w:pict>
          </mc:Fallback>
        </mc:AlternateContent>
      </w:r>
      <w:r>
        <w:rPr>
          <w:noProof/>
        </w:rPr>
        <mc:AlternateContent>
          <mc:Choice Requires="wps">
            <w:drawing>
              <wp:anchor distT="0" distB="0" distL="114300" distR="114300" simplePos="0" relativeHeight="251849728" behindDoc="0" locked="0" layoutInCell="1" allowOverlap="1" wp14:anchorId="270D2F60" wp14:editId="017B50BD">
                <wp:simplePos x="0" y="0"/>
                <wp:positionH relativeFrom="column">
                  <wp:posOffset>2057400</wp:posOffset>
                </wp:positionH>
                <wp:positionV relativeFrom="paragraph">
                  <wp:posOffset>3646170</wp:posOffset>
                </wp:positionV>
                <wp:extent cx="1943100" cy="571500"/>
                <wp:effectExtent l="76200" t="25400" r="63500" b="139700"/>
                <wp:wrapNone/>
                <wp:docPr id="376" name="Straight Arrow Connector 376"/>
                <wp:cNvGraphicFramePr/>
                <a:graphic xmlns:a="http://schemas.openxmlformats.org/drawingml/2006/main">
                  <a:graphicData uri="http://schemas.microsoft.com/office/word/2010/wordprocessingShape">
                    <wps:wsp>
                      <wps:cNvCnPr/>
                      <wps:spPr>
                        <a:xfrm flipH="1">
                          <a:off x="0" y="0"/>
                          <a:ext cx="19431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6" o:spid="_x0000_s1026" type="#_x0000_t32" style="position:absolute;margin-left:162pt;margin-top:287.1pt;width:153pt;height:4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48704" behindDoc="0" locked="0" layoutInCell="1" allowOverlap="1" wp14:anchorId="6DDA182F" wp14:editId="124613BB">
                <wp:simplePos x="0" y="0"/>
                <wp:positionH relativeFrom="column">
                  <wp:posOffset>1943100</wp:posOffset>
                </wp:positionH>
                <wp:positionV relativeFrom="paragraph">
                  <wp:posOffset>3531870</wp:posOffset>
                </wp:positionV>
                <wp:extent cx="1143000" cy="571500"/>
                <wp:effectExtent l="76200" t="25400" r="76200" b="114300"/>
                <wp:wrapNone/>
                <wp:docPr id="374" name="Straight Arrow Connector 374"/>
                <wp:cNvGraphicFramePr/>
                <a:graphic xmlns:a="http://schemas.openxmlformats.org/drawingml/2006/main">
                  <a:graphicData uri="http://schemas.microsoft.com/office/word/2010/wordprocessingShape">
                    <wps:wsp>
                      <wps:cNvCnPr/>
                      <wps:spPr>
                        <a:xfrm flipH="1">
                          <a:off x="0" y="0"/>
                          <a:ext cx="1143000" cy="57150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4" o:spid="_x0000_s1026" type="#_x0000_t32" style="position:absolute;margin-left:153pt;margin-top:278.1pt;width:90pt;height:4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" strokecolor="red" strokeweight="2pt">
                <v:stroke endarrow="open"/>
                <v:shadow on="t" opacity="24903f" mv:blur="40000f" origin=",.5" offset="0,20000emu"/>
              </v:shape>
            </w:pict>
          </mc:Fallback>
        </mc:AlternateContent>
      </w:r>
      <w:r>
        <w:rPr>
          <w:b/>
          <w:noProof/>
          <w:sz w:val="28"/>
          <w:szCs w:val="28"/>
        </w:rPr>
        <mc:AlternateContent>
          <mc:Choice Requires="wps">
            <w:drawing>
              <wp:anchor distT="0" distB="0" distL="114300" distR="114300" simplePos="0" relativeHeight="251843584" behindDoc="0" locked="0" layoutInCell="1" allowOverlap="1" wp14:anchorId="6D0C3DAE" wp14:editId="7486C603">
                <wp:simplePos x="0" y="0"/>
                <wp:positionH relativeFrom="column">
                  <wp:posOffset>914400</wp:posOffset>
                </wp:positionH>
                <wp:positionV relativeFrom="paragraph">
                  <wp:posOffset>2274570</wp:posOffset>
                </wp:positionV>
                <wp:extent cx="571500" cy="228600"/>
                <wp:effectExtent l="0" t="0" r="0" b="0"/>
                <wp:wrapSquare wrapText="bothSides"/>
                <wp:docPr id="370" name="Text Box 370"/>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3A8DB6" w14:textId="4143A3A2" w:rsidR="007F147F" w:rsidRPr="00917A21" w:rsidRDefault="007F147F" w:rsidP="003E0CFB">
                            <w:pPr>
                              <w:jc w:val="center"/>
                              <w:rPr>
                                <w:b/>
                                <w:color w:val="FFFFFF" w:themeColor="background1"/>
                                <w:sz w:val="20"/>
                              </w:rPr>
                            </w:pPr>
                            <w:r w:rsidRPr="00917A21">
                              <w:rPr>
                                <w:b/>
                                <w:color w:val="FFFFFF" w:themeColor="background1"/>
                                <w:sz w:val="20"/>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0" o:spid="_x0000_s1086" type="#_x0000_t202" style="position:absolute;margin-left:1in;margin-top:179.1pt;width:45pt;height:18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" filled="f" stroked="f">
                <v:textbox>
                  <w:txbxContent>
                    <w:p w14:paraId="7F3A8DB6" w14:textId="4143A3A2" w:rsidR="00A80FAD" w:rsidRPr="00917A21" w:rsidRDefault="00A80FAD" w:rsidP="003E0CFB">
                      <w:pPr>
                        <w:jc w:val="center"/>
                        <w:rPr>
                          <w:b/>
                          <w:color w:val="FFFFFF" w:themeColor="background1"/>
                          <w:sz w:val="20"/>
                        </w:rPr>
                      </w:pPr>
                      <w:r w:rsidRPr="00917A21">
                        <w:rPr>
                          <w:b/>
                          <w:color w:val="FFFFFF" w:themeColor="background1"/>
                          <w:sz w:val="20"/>
                        </w:rPr>
                        <w:t>North</w:t>
                      </w:r>
                    </w:p>
                  </w:txbxContent>
                </v:textbox>
                <w10:wrap type="square"/>
              </v:shape>
            </w:pict>
          </mc:Fallback>
        </mc:AlternateContent>
      </w:r>
      <w:r>
        <w:rPr>
          <w:b/>
          <w:noProof/>
          <w:sz w:val="28"/>
          <w:szCs w:val="28"/>
        </w:rPr>
        <mc:AlternateContent>
          <mc:Choice Requires="wps">
            <w:drawing>
              <wp:anchor distT="0" distB="0" distL="114300" distR="114300" simplePos="0" relativeHeight="251842560" behindDoc="0" locked="0" layoutInCell="1" allowOverlap="1" wp14:anchorId="34CD9830" wp14:editId="57A20F1D">
                <wp:simplePos x="0" y="0"/>
                <wp:positionH relativeFrom="column">
                  <wp:posOffset>1143000</wp:posOffset>
                </wp:positionH>
                <wp:positionV relativeFrom="paragraph">
                  <wp:posOffset>1931670</wp:posOffset>
                </wp:positionV>
                <wp:extent cx="0" cy="342900"/>
                <wp:effectExtent l="127000" t="50800" r="76200" b="88900"/>
                <wp:wrapNone/>
                <wp:docPr id="369" name="Straight Arrow Connector 36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bg1"/>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369" o:spid="_x0000_s1026" type="#_x0000_t32" style="position:absolute;margin-left:90pt;margin-top:152.1pt;width:0;height:27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" strokecolor="white [3212]"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50752" behindDoc="0" locked="0" layoutInCell="1" allowOverlap="1" wp14:anchorId="76138278" wp14:editId="3CAFDEE9">
                <wp:simplePos x="0" y="0"/>
                <wp:positionH relativeFrom="column">
                  <wp:posOffset>2400300</wp:posOffset>
                </wp:positionH>
                <wp:positionV relativeFrom="paragraph">
                  <wp:posOffset>1703070</wp:posOffset>
                </wp:positionV>
                <wp:extent cx="228600" cy="1371600"/>
                <wp:effectExtent l="101600" t="50800" r="76200" b="76200"/>
                <wp:wrapNone/>
                <wp:docPr id="377" name="Straight Arrow Connector 377"/>
                <wp:cNvGraphicFramePr/>
                <a:graphic xmlns:a="http://schemas.openxmlformats.org/drawingml/2006/main">
                  <a:graphicData uri="http://schemas.microsoft.com/office/word/2010/wordprocessingShape">
                    <wps:wsp>
                      <wps:cNvCnPr/>
                      <wps:spPr>
                        <a:xfrm flipH="1" flipV="1">
                          <a:off x="0" y="0"/>
                          <a:ext cx="228600" cy="1371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77" o:spid="_x0000_s1026" type="#_x0000_t32" style="position:absolute;margin-left:189pt;margin-top:134.1pt;width:18pt;height:108pt;flip:x 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53824" behindDoc="0" locked="0" layoutInCell="1" allowOverlap="1" wp14:anchorId="5797F26F" wp14:editId="3BC69DD2">
                <wp:simplePos x="0" y="0"/>
                <wp:positionH relativeFrom="column">
                  <wp:posOffset>3771900</wp:posOffset>
                </wp:positionH>
                <wp:positionV relativeFrom="paragraph">
                  <wp:posOffset>1703070</wp:posOffset>
                </wp:positionV>
                <wp:extent cx="0" cy="1257300"/>
                <wp:effectExtent l="127000" t="50800" r="101600" b="88900"/>
                <wp:wrapNone/>
                <wp:docPr id="380" name="Straight Arrow Connector 380"/>
                <wp:cNvGraphicFramePr/>
                <a:graphic xmlns:a="http://schemas.openxmlformats.org/drawingml/2006/main">
                  <a:graphicData uri="http://schemas.microsoft.com/office/word/2010/wordprocessingShape">
                    <wps:wsp>
                      <wps:cNvCnPr/>
                      <wps:spPr>
                        <a:xfrm flipV="1">
                          <a:off x="0" y="0"/>
                          <a:ext cx="0" cy="1257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0" o:spid="_x0000_s1026" type="#_x0000_t32" style="position:absolute;margin-left:297pt;margin-top:134.1pt;width:0;height:99pt;flip: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846656" behindDoc="0" locked="0" layoutInCell="1" allowOverlap="1" wp14:anchorId="363CF2B6" wp14:editId="6B336A5B">
                <wp:simplePos x="0" y="0"/>
                <wp:positionH relativeFrom="column">
                  <wp:posOffset>1943100</wp:posOffset>
                </wp:positionH>
                <wp:positionV relativeFrom="paragraph">
                  <wp:posOffset>1245870</wp:posOffset>
                </wp:positionV>
                <wp:extent cx="800100" cy="457200"/>
                <wp:effectExtent l="0" t="0" r="0" b="0"/>
                <wp:wrapThrough wrapText="bothSides">
                  <wp:wrapPolygon edited="0">
                    <wp:start x="686" y="0"/>
                    <wp:lineTo x="686" y="20400"/>
                    <wp:lineTo x="19886" y="20400"/>
                    <wp:lineTo x="19886" y="0"/>
                    <wp:lineTo x="686" y="0"/>
                  </wp:wrapPolygon>
                </wp:wrapThrough>
                <wp:docPr id="1" name="Text Box 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txbx>
                        <w:txbxContent>
                          <w:p w14:paraId="78085D10" w14:textId="77777777" w:rsidR="007F147F" w:rsidRPr="00917A21" w:rsidRDefault="007F147F"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Assembly</w:t>
                            </w:r>
                          </w:p>
                          <w:p w14:paraId="73E71DA1" w14:textId="77777777" w:rsidR="007F147F" w:rsidRPr="00917A21" w:rsidRDefault="007F147F"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87" type="#_x0000_t202" style="position:absolute;margin-left:153pt;margin-top:98.1pt;width:63pt;height:36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" filled="f" stroked="f">
                <v:textbox>
                  <w:txbxContent>
                    <w:p w14:paraId="78085D10" w14:textId="77777777" w:rsidR="00A80FAD" w:rsidRPr="00917A21" w:rsidRDefault="00A80FAD"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Assembly</w:t>
                      </w:r>
                    </w:p>
                    <w:p w14:paraId="73E71DA1" w14:textId="77777777" w:rsidR="00A80FAD" w:rsidRPr="00917A21" w:rsidRDefault="00A80FAD"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Area</w:t>
                      </w:r>
                    </w:p>
                  </w:txbxContent>
                </v:textbox>
                <w10:wrap type="through"/>
              </v:shape>
            </w:pict>
          </mc:Fallback>
        </mc:AlternateContent>
      </w:r>
      <w:r w:rsidR="00D70DF9">
        <w:rPr>
          <w:b/>
          <w:noProof/>
          <w:sz w:val="28"/>
          <w:szCs w:val="28"/>
        </w:rPr>
        <mc:AlternateContent>
          <mc:Choice Requires="wps">
            <w:drawing>
              <wp:anchor distT="0" distB="0" distL="114300" distR="114300" simplePos="0" relativeHeight="251844608" behindDoc="0" locked="0" layoutInCell="1" allowOverlap="1" wp14:anchorId="6E81C404" wp14:editId="067E90D2">
                <wp:simplePos x="0" y="0"/>
                <wp:positionH relativeFrom="column">
                  <wp:posOffset>3200400</wp:posOffset>
                </wp:positionH>
                <wp:positionV relativeFrom="paragraph">
                  <wp:posOffset>1245870</wp:posOffset>
                </wp:positionV>
                <wp:extent cx="800100" cy="457200"/>
                <wp:effectExtent l="0" t="0" r="0" b="0"/>
                <wp:wrapSquare wrapText="bothSides"/>
                <wp:docPr id="371" name="Text Box 37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F881B" w14:textId="58FB5239" w:rsidR="007F147F" w:rsidRPr="00917A21" w:rsidRDefault="007F147F"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Assembly</w:t>
                            </w:r>
                          </w:p>
                          <w:p w14:paraId="29694DFE" w14:textId="47E1D0C1" w:rsidR="007F147F" w:rsidRPr="00917A21" w:rsidRDefault="007F147F"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1" o:spid="_x0000_s1088" type="#_x0000_t202" style="position:absolute;margin-left:252pt;margin-top:98.1pt;width:63pt;height:36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" filled="f" stroked="f">
                <v:textbox>
                  <w:txbxContent>
                    <w:p w14:paraId="3BDF881B" w14:textId="58FB5239" w:rsidR="00A80FAD" w:rsidRPr="00917A21" w:rsidRDefault="00A80FAD"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Assembly</w:t>
                      </w:r>
                    </w:p>
                    <w:p w14:paraId="29694DFE" w14:textId="47E1D0C1" w:rsidR="00A80FAD" w:rsidRPr="00917A21" w:rsidRDefault="00A80FAD"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Area</w:t>
                      </w:r>
                    </w:p>
                  </w:txbxContent>
                </v:textbox>
                <w10:wrap type="square"/>
              </v:shape>
            </w:pict>
          </mc:Fallback>
        </mc:AlternateContent>
      </w:r>
      <w:r w:rsidR="00D70DF9">
        <w:rPr>
          <w:noProof/>
        </w:rPr>
        <mc:AlternateContent>
          <mc:Choice Requires="wps">
            <w:drawing>
              <wp:anchor distT="0" distB="0" distL="114300" distR="114300" simplePos="0" relativeHeight="251852800" behindDoc="0" locked="0" layoutInCell="1" allowOverlap="1" wp14:anchorId="08BB154F" wp14:editId="61101981">
                <wp:simplePos x="0" y="0"/>
                <wp:positionH relativeFrom="column">
                  <wp:posOffset>3429000</wp:posOffset>
                </wp:positionH>
                <wp:positionV relativeFrom="paragraph">
                  <wp:posOffset>1703070</wp:posOffset>
                </wp:positionV>
                <wp:extent cx="0" cy="1257300"/>
                <wp:effectExtent l="127000" t="50800" r="101600" b="88900"/>
                <wp:wrapNone/>
                <wp:docPr id="379" name="Straight Arrow Connector 379"/>
                <wp:cNvGraphicFramePr/>
                <a:graphic xmlns:a="http://schemas.openxmlformats.org/drawingml/2006/main">
                  <a:graphicData uri="http://schemas.microsoft.com/office/word/2010/wordprocessingShape">
                    <wps:wsp>
                      <wps:cNvCnPr/>
                      <wps:spPr>
                        <a:xfrm flipV="1">
                          <a:off x="0" y="0"/>
                          <a:ext cx="0" cy="1257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379" o:spid="_x0000_s1026" type="#_x0000_t32" style="position:absolute;margin-left:270pt;margin-top:134.1pt;width:0;height:99pt;flip:y;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851776" behindDoc="0" locked="0" layoutInCell="1" allowOverlap="1" wp14:anchorId="6A23684D" wp14:editId="4D9508E5">
                <wp:simplePos x="0" y="0"/>
                <wp:positionH relativeFrom="column">
                  <wp:posOffset>2514600</wp:posOffset>
                </wp:positionH>
                <wp:positionV relativeFrom="paragraph">
                  <wp:posOffset>1703070</wp:posOffset>
                </wp:positionV>
                <wp:extent cx="457200" cy="1257300"/>
                <wp:effectExtent l="101600" t="50800" r="76200" b="88900"/>
                <wp:wrapNone/>
                <wp:docPr id="378" name="Straight Arrow Connector 378"/>
                <wp:cNvGraphicFramePr/>
                <a:graphic xmlns:a="http://schemas.openxmlformats.org/drawingml/2006/main">
                  <a:graphicData uri="http://schemas.microsoft.com/office/word/2010/wordprocessingShape">
                    <wps:wsp>
                      <wps:cNvCnPr/>
                      <wps:spPr>
                        <a:xfrm flipH="1" flipV="1">
                          <a:off x="0" y="0"/>
                          <a:ext cx="457200" cy="1257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78" o:spid="_x0000_s1026" type="#_x0000_t32" style="position:absolute;margin-left:198pt;margin-top:134.1pt;width:36pt;height:99pt;flip:x 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" strokecolor="red" strokeweight="2pt">
                <v:stroke endarrow="open"/>
                <v:shadow on="t" opacity="24903f" mv:blur="40000f" origin=",.5" offset="0,20000emu"/>
              </v:shape>
            </w:pict>
          </mc:Fallback>
        </mc:AlternateContent>
      </w:r>
      <w:r w:rsidR="00D70DF9">
        <w:rPr>
          <w:b/>
          <w:noProof/>
          <w:sz w:val="28"/>
          <w:szCs w:val="28"/>
        </w:rPr>
        <mc:AlternateContent>
          <mc:Choice Requires="wps">
            <w:drawing>
              <wp:anchor distT="0" distB="0" distL="114300" distR="114300" simplePos="0" relativeHeight="251854848" behindDoc="0" locked="0" layoutInCell="1" allowOverlap="1" wp14:anchorId="3ABBB4AA" wp14:editId="7C8DC6C9">
                <wp:simplePos x="0" y="0"/>
                <wp:positionH relativeFrom="column">
                  <wp:posOffset>2057400</wp:posOffset>
                </wp:positionH>
                <wp:positionV relativeFrom="paragraph">
                  <wp:posOffset>2503170</wp:posOffset>
                </wp:positionV>
                <wp:extent cx="1714500" cy="228600"/>
                <wp:effectExtent l="0" t="0" r="0" b="0"/>
                <wp:wrapSquare wrapText="bothSides"/>
                <wp:docPr id="345" name="Text Box 345"/>
                <wp:cNvGraphicFramePr/>
                <a:graphic xmlns:a="http://schemas.openxmlformats.org/drawingml/2006/main">
                  <a:graphicData uri="http://schemas.microsoft.com/office/word/2010/wordprocessingShape">
                    <wps:wsp>
                      <wps:cNvSpPr txBox="1"/>
                      <wps:spPr>
                        <a:xfrm>
                          <a:off x="0" y="0"/>
                          <a:ext cx="1714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343A7C" w14:textId="33FE3C6B" w:rsidR="007F147F" w:rsidRPr="002C53A7" w:rsidRDefault="007F147F" w:rsidP="002C53A7">
                            <w:pPr>
                              <w:shd w:val="clear" w:color="auto" w:fill="FFFFFF"/>
                              <w:jc w:val="center"/>
                              <w:rPr>
                                <w:sz w:val="20"/>
                              </w:rPr>
                            </w:pPr>
                            <w:r>
                              <w:rPr>
                                <w:sz w:val="20"/>
                              </w:rPr>
                              <w:t>St. Gabriel Episcopal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5" o:spid="_x0000_s1089" type="#_x0000_t202" style="position:absolute;margin-left:162pt;margin-top:197.1pt;width:135pt;height:18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InK9MCAAAa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" filled="f" stroked="f">
                <v:textbox>
                  <w:txbxContent>
                    <w:p w14:paraId="3A343A7C" w14:textId="33FE3C6B" w:rsidR="00A80FAD" w:rsidRPr="002C53A7" w:rsidRDefault="00A80FAD" w:rsidP="002C53A7">
                      <w:pPr>
                        <w:shd w:val="clear" w:color="auto" w:fill="FFFFFF"/>
                        <w:jc w:val="center"/>
                        <w:rPr>
                          <w:sz w:val="20"/>
                        </w:rPr>
                      </w:pPr>
                      <w:r>
                        <w:rPr>
                          <w:sz w:val="20"/>
                        </w:rPr>
                        <w:t>St. Gabriel Episcopal Church</w:t>
                      </w:r>
                    </w:p>
                  </w:txbxContent>
                </v:textbox>
                <w10:wrap type="square"/>
              </v:shape>
            </w:pict>
          </mc:Fallback>
        </mc:AlternateContent>
      </w:r>
      <w:r w:rsidR="008C1A01">
        <w:rPr>
          <w:b/>
          <w:noProof/>
          <w:sz w:val="28"/>
          <w:szCs w:val="28"/>
        </w:rPr>
        <w:drawing>
          <wp:anchor distT="0" distB="0" distL="114300" distR="114300" simplePos="0" relativeHeight="251839488" behindDoc="0" locked="0" layoutInCell="1" allowOverlap="1" wp14:anchorId="70CE6A71" wp14:editId="33C3A058">
            <wp:simplePos x="0" y="0"/>
            <wp:positionH relativeFrom="margin">
              <wp:align>center</wp:align>
            </wp:positionH>
            <wp:positionV relativeFrom="margin">
              <wp:align>center</wp:align>
            </wp:positionV>
            <wp:extent cx="4746625" cy="5715000"/>
            <wp:effectExtent l="0" t="0" r="3175"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Gab view.jpeg"/>
                    <pic:cNvPicPr/>
                  </pic:nvPicPr>
                  <pic:blipFill rotWithShape="1">
                    <a:blip r:embed="rId60">
                      <a:extLst>
                        <a:ext uri="{28A0092B-C50C-407E-A947-70E740481C1C}">
                          <a14:useLocalDpi xmlns:a14="http://schemas.microsoft.com/office/drawing/2010/main" val="0"/>
                        </a:ext>
                      </a:extLst>
                    </a:blip>
                    <a:srcRect r="29174" b="34201"/>
                    <a:stretch/>
                  </pic:blipFill>
                  <pic:spPr bwMode="auto">
                    <a:xfrm>
                      <a:off x="0" y="0"/>
                      <a:ext cx="4746625" cy="571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D57">
        <w:rPr>
          <w:b/>
          <w:noProof/>
          <w:sz w:val="28"/>
          <w:szCs w:val="28"/>
        </w:rPr>
        <mc:AlternateContent>
          <mc:Choice Requires="wps">
            <w:drawing>
              <wp:anchor distT="0" distB="0" distL="114300" distR="114300" simplePos="0" relativeHeight="251805696" behindDoc="0" locked="0" layoutInCell="1" allowOverlap="1" wp14:anchorId="634D9FA7" wp14:editId="5396DB7E">
                <wp:simplePos x="0" y="0"/>
                <wp:positionH relativeFrom="column">
                  <wp:posOffset>3086100</wp:posOffset>
                </wp:positionH>
                <wp:positionV relativeFrom="paragraph">
                  <wp:posOffset>3657600</wp:posOffset>
                </wp:positionV>
                <wp:extent cx="342900" cy="1028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42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08F57" w14:textId="77777777" w:rsidR="007F147F" w:rsidRDefault="007F147F" w:rsidP="00D74D57">
                            <w:pPr>
                              <w:shd w:val="clear" w:color="auto" w:fill="FFFF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90" type="#_x0000_t202" style="position:absolute;margin-left:243pt;margin-top:4in;width:27pt;height:81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" filled="f" stroked="f">
                <v:textbox>
                  <w:txbxContent>
                    <w:p w14:paraId="00408F57" w14:textId="77777777" w:rsidR="00A80FAD" w:rsidRDefault="00A80FAD" w:rsidP="00D74D57">
                      <w:pPr>
                        <w:shd w:val="clear" w:color="auto" w:fill="FFFFFF"/>
                      </w:pPr>
                    </w:p>
                  </w:txbxContent>
                </v:textbox>
                <w10:wrap type="square"/>
              </v:shape>
            </w:pict>
          </mc:Fallback>
        </mc:AlternateContent>
      </w:r>
      <w:r w:rsidR="00EE4848">
        <w:rPr>
          <w:b/>
          <w:i/>
          <w:color w:val="17365D" w:themeColor="text2" w:themeShade="BF"/>
          <w:sz w:val="32"/>
          <w:szCs w:val="32"/>
          <w:u w:val="single"/>
        </w:rPr>
        <w:br w:type="page"/>
      </w:r>
    </w:p>
    <w:p w14:paraId="4405F6A4" w14:textId="47273797" w:rsidR="00DC5160" w:rsidRPr="007B2FBD" w:rsidRDefault="00306CEF" w:rsidP="0050105A">
      <w:pPr>
        <w:rPr>
          <w:b/>
          <w:i/>
          <w:color w:val="17365D" w:themeColor="text2" w:themeShade="BF"/>
          <w:sz w:val="32"/>
          <w:szCs w:val="32"/>
          <w:u w:val="single"/>
        </w:rPr>
      </w:pPr>
      <w:r>
        <w:rPr>
          <w:b/>
          <w:i/>
          <w:color w:val="17365D" w:themeColor="text2" w:themeShade="BF"/>
          <w:sz w:val="32"/>
          <w:szCs w:val="32"/>
          <w:u w:val="single"/>
        </w:rPr>
        <w:t>Appendix G</w:t>
      </w:r>
      <w:r w:rsidR="007B2FBD" w:rsidRPr="007B2FBD">
        <w:rPr>
          <w:b/>
          <w:i/>
          <w:color w:val="17365D" w:themeColor="text2" w:themeShade="BF"/>
          <w:sz w:val="32"/>
          <w:szCs w:val="32"/>
          <w:u w:val="single"/>
        </w:rPr>
        <w:t>. Risk Assessment</w:t>
      </w:r>
      <w:r>
        <w:rPr>
          <w:b/>
          <w:i/>
          <w:color w:val="17365D" w:themeColor="text2" w:themeShade="BF"/>
          <w:sz w:val="32"/>
          <w:szCs w:val="32"/>
          <w:u w:val="single"/>
        </w:rPr>
        <w:t xml:space="preserve"> as of December 2013</w:t>
      </w:r>
    </w:p>
    <w:p w14:paraId="33D3D3A9" w14:textId="77777777" w:rsidR="00F87AD1" w:rsidRPr="00F87AD1" w:rsidRDefault="00F87AD1" w:rsidP="0050105A">
      <w:pPr>
        <w:rPr>
          <w:b/>
          <w:i/>
          <w:color w:val="17365D" w:themeColor="text2" w:themeShade="BF"/>
          <w:sz w:val="28"/>
          <w:szCs w:val="28"/>
          <w:u w:val="single"/>
        </w:rPr>
      </w:pPr>
    </w:p>
    <w:p w14:paraId="606BCB51" w14:textId="77777777" w:rsidR="001747E1" w:rsidRDefault="00DC5160" w:rsidP="002A6499">
      <w:r>
        <w:t xml:space="preserve">The following data represents the level of risk </w:t>
      </w:r>
      <w:r w:rsidR="00231AA0">
        <w:t>associated with each hazard as determined by the Preparedness Committee.</w:t>
      </w:r>
    </w:p>
    <w:tbl>
      <w:tblPr>
        <w:tblStyle w:val="TableGrid"/>
        <w:tblpPr w:leftFromText="180" w:rightFromText="180" w:vertAnchor="page" w:horzAnchor="margin" w:tblpY="3074"/>
        <w:tblW w:w="0" w:type="auto"/>
        <w:tblLook w:val="04A0" w:firstRow="1" w:lastRow="0" w:firstColumn="1" w:lastColumn="0" w:noHBand="0" w:noVBand="1"/>
      </w:tblPr>
      <w:tblGrid>
        <w:gridCol w:w="1670"/>
        <w:gridCol w:w="1408"/>
        <w:gridCol w:w="1620"/>
        <w:gridCol w:w="1260"/>
        <w:gridCol w:w="1170"/>
        <w:gridCol w:w="1059"/>
        <w:gridCol w:w="1191"/>
      </w:tblGrid>
      <w:tr w:rsidR="00231AA0" w:rsidRPr="003C7427" w14:paraId="34E1761C" w14:textId="77777777" w:rsidTr="00231AA0">
        <w:trPr>
          <w:trHeight w:val="315"/>
        </w:trPr>
        <w:tc>
          <w:tcPr>
            <w:tcW w:w="1670" w:type="dxa"/>
            <w:shd w:val="clear" w:color="auto" w:fill="C6D9F1" w:themeFill="text2" w:themeFillTint="33"/>
            <w:noWrap/>
            <w:hideMark/>
          </w:tcPr>
          <w:p w14:paraId="2263C2DC" w14:textId="77777777" w:rsidR="00231AA0" w:rsidRPr="00C941B4" w:rsidRDefault="00231AA0" w:rsidP="002A6499">
            <w:pPr>
              <w:spacing w:after="100" w:afterAutospacing="1"/>
              <w:rPr>
                <w:b/>
                <w:bCs/>
              </w:rPr>
            </w:pPr>
            <w:r w:rsidRPr="00C941B4">
              <w:rPr>
                <w:b/>
                <w:bCs/>
              </w:rPr>
              <w:t>Hazard</w:t>
            </w:r>
          </w:p>
        </w:tc>
        <w:tc>
          <w:tcPr>
            <w:tcW w:w="1408" w:type="dxa"/>
            <w:shd w:val="clear" w:color="auto" w:fill="C6D9F1" w:themeFill="text2" w:themeFillTint="33"/>
            <w:noWrap/>
            <w:hideMark/>
          </w:tcPr>
          <w:p w14:paraId="683742FE" w14:textId="77777777" w:rsidR="00231AA0" w:rsidRPr="00C941B4" w:rsidRDefault="00231AA0" w:rsidP="002A6499">
            <w:pPr>
              <w:spacing w:after="100" w:afterAutospacing="1"/>
              <w:rPr>
                <w:b/>
                <w:bCs/>
              </w:rPr>
            </w:pPr>
            <w:r w:rsidRPr="00C941B4">
              <w:rPr>
                <w:b/>
                <w:bCs/>
              </w:rPr>
              <w:t>Probability</w:t>
            </w:r>
          </w:p>
        </w:tc>
        <w:tc>
          <w:tcPr>
            <w:tcW w:w="1620" w:type="dxa"/>
            <w:shd w:val="clear" w:color="auto" w:fill="C6D9F1" w:themeFill="text2" w:themeFillTint="33"/>
            <w:noWrap/>
            <w:hideMark/>
          </w:tcPr>
          <w:p w14:paraId="2B11F8A5" w14:textId="77777777" w:rsidR="00231AA0" w:rsidRPr="00C941B4" w:rsidRDefault="00231AA0" w:rsidP="002A6499">
            <w:pPr>
              <w:spacing w:after="100" w:afterAutospacing="1"/>
              <w:rPr>
                <w:b/>
                <w:bCs/>
              </w:rPr>
            </w:pPr>
            <w:r w:rsidRPr="00C941B4">
              <w:rPr>
                <w:b/>
                <w:bCs/>
              </w:rPr>
              <w:t>Magnitude</w:t>
            </w:r>
          </w:p>
        </w:tc>
        <w:tc>
          <w:tcPr>
            <w:tcW w:w="1260" w:type="dxa"/>
            <w:shd w:val="clear" w:color="auto" w:fill="C6D9F1" w:themeFill="text2" w:themeFillTint="33"/>
            <w:noWrap/>
            <w:hideMark/>
          </w:tcPr>
          <w:p w14:paraId="6B7C9AC5" w14:textId="77777777" w:rsidR="00231AA0" w:rsidRPr="00C941B4" w:rsidRDefault="00231AA0" w:rsidP="002A6499">
            <w:pPr>
              <w:spacing w:after="100" w:afterAutospacing="1"/>
              <w:rPr>
                <w:b/>
                <w:bCs/>
              </w:rPr>
            </w:pPr>
            <w:r w:rsidRPr="00C941B4">
              <w:rPr>
                <w:b/>
                <w:bCs/>
              </w:rPr>
              <w:t>Warning</w:t>
            </w:r>
          </w:p>
        </w:tc>
        <w:tc>
          <w:tcPr>
            <w:tcW w:w="1170" w:type="dxa"/>
            <w:shd w:val="clear" w:color="auto" w:fill="C6D9F1" w:themeFill="text2" w:themeFillTint="33"/>
            <w:noWrap/>
            <w:hideMark/>
          </w:tcPr>
          <w:p w14:paraId="264A66B0" w14:textId="77777777" w:rsidR="00231AA0" w:rsidRPr="00C941B4" w:rsidRDefault="00231AA0" w:rsidP="002A6499">
            <w:pPr>
              <w:spacing w:after="100" w:afterAutospacing="1"/>
              <w:rPr>
                <w:b/>
                <w:bCs/>
              </w:rPr>
            </w:pPr>
            <w:r w:rsidRPr="00C941B4">
              <w:rPr>
                <w:b/>
                <w:bCs/>
              </w:rPr>
              <w:t>Duration</w:t>
            </w:r>
          </w:p>
        </w:tc>
        <w:tc>
          <w:tcPr>
            <w:tcW w:w="1059" w:type="dxa"/>
            <w:shd w:val="clear" w:color="auto" w:fill="C6D9F1" w:themeFill="text2" w:themeFillTint="33"/>
            <w:noWrap/>
            <w:hideMark/>
          </w:tcPr>
          <w:p w14:paraId="0F522FCE" w14:textId="77777777" w:rsidR="00231AA0" w:rsidRPr="00C941B4" w:rsidRDefault="00231AA0" w:rsidP="002A6499">
            <w:pPr>
              <w:spacing w:after="100" w:afterAutospacing="1"/>
              <w:rPr>
                <w:b/>
                <w:bCs/>
              </w:rPr>
            </w:pPr>
            <w:r w:rsidRPr="00C941B4">
              <w:rPr>
                <w:b/>
                <w:bCs/>
              </w:rPr>
              <w:t>Points</w:t>
            </w:r>
          </w:p>
        </w:tc>
        <w:tc>
          <w:tcPr>
            <w:tcW w:w="1191" w:type="dxa"/>
            <w:shd w:val="clear" w:color="auto" w:fill="C6D9F1" w:themeFill="text2" w:themeFillTint="33"/>
            <w:noWrap/>
            <w:hideMark/>
          </w:tcPr>
          <w:p w14:paraId="5F009859" w14:textId="77777777" w:rsidR="00231AA0" w:rsidRPr="00C941B4" w:rsidRDefault="00231AA0" w:rsidP="002A6499">
            <w:pPr>
              <w:spacing w:after="100" w:afterAutospacing="1"/>
              <w:rPr>
                <w:b/>
                <w:bCs/>
              </w:rPr>
            </w:pPr>
            <w:r w:rsidRPr="00C941B4">
              <w:rPr>
                <w:b/>
                <w:bCs/>
              </w:rPr>
              <w:t>Risk Priority</w:t>
            </w:r>
          </w:p>
        </w:tc>
      </w:tr>
      <w:tr w:rsidR="00231AA0" w:rsidRPr="003C7427" w14:paraId="2BC1ED2D" w14:textId="77777777" w:rsidTr="00231AA0">
        <w:trPr>
          <w:trHeight w:val="330"/>
        </w:trPr>
        <w:tc>
          <w:tcPr>
            <w:tcW w:w="1670" w:type="dxa"/>
            <w:noWrap/>
            <w:hideMark/>
          </w:tcPr>
          <w:p w14:paraId="487CD99A" w14:textId="77777777" w:rsidR="00231AA0" w:rsidRPr="003C7427" w:rsidRDefault="00231AA0" w:rsidP="002A6499">
            <w:pPr>
              <w:spacing w:after="100" w:afterAutospacing="1"/>
            </w:pPr>
            <w:r w:rsidRPr="003C7427">
              <w:t> </w:t>
            </w:r>
          </w:p>
        </w:tc>
        <w:tc>
          <w:tcPr>
            <w:tcW w:w="1408" w:type="dxa"/>
            <w:noWrap/>
            <w:hideMark/>
          </w:tcPr>
          <w:p w14:paraId="78B4C315" w14:textId="77777777" w:rsidR="00231AA0" w:rsidRPr="003C7427" w:rsidRDefault="00231AA0" w:rsidP="002A6499">
            <w:pPr>
              <w:spacing w:after="100" w:afterAutospacing="1"/>
            </w:pPr>
            <w:r w:rsidRPr="003C7427">
              <w:t>4. Highly Likely</w:t>
            </w:r>
          </w:p>
        </w:tc>
        <w:tc>
          <w:tcPr>
            <w:tcW w:w="1620" w:type="dxa"/>
            <w:noWrap/>
            <w:hideMark/>
          </w:tcPr>
          <w:p w14:paraId="49ACEA2C" w14:textId="77777777" w:rsidR="00231AA0" w:rsidRPr="003C7427" w:rsidRDefault="00231AA0" w:rsidP="002A6499">
            <w:pPr>
              <w:spacing w:after="100" w:afterAutospacing="1"/>
            </w:pPr>
            <w:r w:rsidRPr="003C7427">
              <w:t>4.</w:t>
            </w:r>
            <w:r>
              <w:t>C</w:t>
            </w:r>
            <w:r w:rsidRPr="003C7427">
              <w:t>atastrophic</w:t>
            </w:r>
          </w:p>
        </w:tc>
        <w:tc>
          <w:tcPr>
            <w:tcW w:w="1260" w:type="dxa"/>
            <w:noWrap/>
            <w:hideMark/>
          </w:tcPr>
          <w:p w14:paraId="09A08968" w14:textId="77777777" w:rsidR="00231AA0" w:rsidRPr="003C7427" w:rsidRDefault="00231AA0" w:rsidP="002A6499">
            <w:pPr>
              <w:spacing w:after="100" w:afterAutospacing="1"/>
            </w:pPr>
            <w:r w:rsidRPr="003C7427">
              <w:t>4.Minimal</w:t>
            </w:r>
          </w:p>
        </w:tc>
        <w:tc>
          <w:tcPr>
            <w:tcW w:w="1170" w:type="dxa"/>
            <w:noWrap/>
            <w:hideMark/>
          </w:tcPr>
          <w:p w14:paraId="6EC41213" w14:textId="77777777" w:rsidR="00231AA0" w:rsidRPr="003C7427" w:rsidRDefault="00231AA0" w:rsidP="002A6499">
            <w:pPr>
              <w:spacing w:after="100" w:afterAutospacing="1"/>
            </w:pPr>
            <w:r w:rsidRPr="003C7427">
              <w:t xml:space="preserve">4. </w:t>
            </w:r>
            <w:r>
              <w:t xml:space="preserve"> </w:t>
            </w:r>
            <w:r w:rsidRPr="003C7427">
              <w:t>12+ Hours</w:t>
            </w:r>
          </w:p>
        </w:tc>
        <w:tc>
          <w:tcPr>
            <w:tcW w:w="1059" w:type="dxa"/>
            <w:noWrap/>
            <w:hideMark/>
          </w:tcPr>
          <w:p w14:paraId="72F6650D" w14:textId="77777777" w:rsidR="00231AA0" w:rsidRPr="003C7427" w:rsidRDefault="00231AA0" w:rsidP="002A6499">
            <w:pPr>
              <w:spacing w:after="100" w:afterAutospacing="1"/>
            </w:pPr>
            <w:r w:rsidRPr="003C7427">
              <w:t>15 to 16</w:t>
            </w:r>
          </w:p>
        </w:tc>
        <w:tc>
          <w:tcPr>
            <w:tcW w:w="1191" w:type="dxa"/>
            <w:noWrap/>
            <w:hideMark/>
          </w:tcPr>
          <w:p w14:paraId="718F9131" w14:textId="77777777" w:rsidR="00231AA0" w:rsidRPr="003C7427" w:rsidRDefault="00231AA0" w:rsidP="002A6499">
            <w:pPr>
              <w:spacing w:after="100" w:afterAutospacing="1"/>
            </w:pPr>
            <w:r w:rsidRPr="003C7427">
              <w:t>Extreme</w:t>
            </w:r>
          </w:p>
        </w:tc>
      </w:tr>
      <w:tr w:rsidR="00231AA0" w:rsidRPr="003C7427" w14:paraId="0B4BFB45" w14:textId="77777777" w:rsidTr="00231AA0">
        <w:trPr>
          <w:trHeight w:val="330"/>
        </w:trPr>
        <w:tc>
          <w:tcPr>
            <w:tcW w:w="1670" w:type="dxa"/>
            <w:noWrap/>
            <w:hideMark/>
          </w:tcPr>
          <w:p w14:paraId="49B4B23C" w14:textId="77777777" w:rsidR="00231AA0" w:rsidRPr="003C7427" w:rsidRDefault="00231AA0" w:rsidP="002A6499">
            <w:pPr>
              <w:spacing w:after="100" w:afterAutospacing="1"/>
            </w:pPr>
            <w:r w:rsidRPr="003C7427">
              <w:t> </w:t>
            </w:r>
          </w:p>
        </w:tc>
        <w:tc>
          <w:tcPr>
            <w:tcW w:w="1408" w:type="dxa"/>
            <w:noWrap/>
            <w:hideMark/>
          </w:tcPr>
          <w:p w14:paraId="34268E4D" w14:textId="77777777" w:rsidR="00231AA0" w:rsidRPr="003C7427" w:rsidRDefault="00231AA0" w:rsidP="002A6499">
            <w:pPr>
              <w:spacing w:after="100" w:afterAutospacing="1"/>
            </w:pPr>
            <w:r w:rsidRPr="003C7427">
              <w:t>3. Likely</w:t>
            </w:r>
          </w:p>
        </w:tc>
        <w:tc>
          <w:tcPr>
            <w:tcW w:w="1620" w:type="dxa"/>
            <w:noWrap/>
            <w:hideMark/>
          </w:tcPr>
          <w:p w14:paraId="462DE608" w14:textId="77777777" w:rsidR="00231AA0" w:rsidRPr="003C7427" w:rsidRDefault="00231AA0" w:rsidP="002A6499">
            <w:pPr>
              <w:spacing w:after="100" w:afterAutospacing="1"/>
            </w:pPr>
            <w:r w:rsidRPr="003C7427">
              <w:t>3. Critical</w:t>
            </w:r>
          </w:p>
        </w:tc>
        <w:tc>
          <w:tcPr>
            <w:tcW w:w="1260" w:type="dxa"/>
            <w:noWrap/>
            <w:hideMark/>
          </w:tcPr>
          <w:p w14:paraId="69DE9460" w14:textId="77777777" w:rsidR="00231AA0" w:rsidRPr="003C7427" w:rsidRDefault="00231AA0" w:rsidP="002A6499">
            <w:pPr>
              <w:spacing w:after="100" w:afterAutospacing="1"/>
            </w:pPr>
            <w:r w:rsidRPr="003C7427">
              <w:t xml:space="preserve">3. </w:t>
            </w:r>
            <w:r>
              <w:t xml:space="preserve"> </w:t>
            </w:r>
            <w:r w:rsidRPr="003C7427">
              <w:t>6-12 Hours</w:t>
            </w:r>
          </w:p>
        </w:tc>
        <w:tc>
          <w:tcPr>
            <w:tcW w:w="1170" w:type="dxa"/>
            <w:noWrap/>
            <w:hideMark/>
          </w:tcPr>
          <w:p w14:paraId="1AEF0E0E" w14:textId="77777777" w:rsidR="00231AA0" w:rsidRPr="003C7427" w:rsidRDefault="00231AA0" w:rsidP="002A6499">
            <w:pPr>
              <w:spacing w:after="100" w:afterAutospacing="1"/>
            </w:pPr>
            <w:r w:rsidRPr="003C7427">
              <w:t xml:space="preserve">3. </w:t>
            </w:r>
            <w:r>
              <w:t xml:space="preserve"> </w:t>
            </w:r>
            <w:r w:rsidRPr="003C7427">
              <w:t>6-12 Hours</w:t>
            </w:r>
          </w:p>
        </w:tc>
        <w:tc>
          <w:tcPr>
            <w:tcW w:w="1059" w:type="dxa"/>
            <w:noWrap/>
            <w:hideMark/>
          </w:tcPr>
          <w:p w14:paraId="5FFAE721" w14:textId="77777777" w:rsidR="00231AA0" w:rsidRPr="003C7427" w:rsidRDefault="00231AA0" w:rsidP="002A6499">
            <w:pPr>
              <w:spacing w:after="100" w:afterAutospacing="1"/>
            </w:pPr>
            <w:r w:rsidRPr="003C7427">
              <w:t>12 to 14</w:t>
            </w:r>
          </w:p>
        </w:tc>
        <w:tc>
          <w:tcPr>
            <w:tcW w:w="1191" w:type="dxa"/>
            <w:noWrap/>
            <w:hideMark/>
          </w:tcPr>
          <w:p w14:paraId="3781D819" w14:textId="77777777" w:rsidR="00231AA0" w:rsidRPr="003C7427" w:rsidRDefault="00231AA0" w:rsidP="002A6499">
            <w:pPr>
              <w:spacing w:after="100" w:afterAutospacing="1"/>
            </w:pPr>
            <w:r w:rsidRPr="003C7427">
              <w:t>High</w:t>
            </w:r>
          </w:p>
        </w:tc>
      </w:tr>
      <w:tr w:rsidR="00231AA0" w:rsidRPr="003C7427" w14:paraId="2C551D5A" w14:textId="77777777" w:rsidTr="00231AA0">
        <w:trPr>
          <w:trHeight w:val="330"/>
        </w:trPr>
        <w:tc>
          <w:tcPr>
            <w:tcW w:w="1670" w:type="dxa"/>
            <w:noWrap/>
            <w:hideMark/>
          </w:tcPr>
          <w:p w14:paraId="7CF344C7" w14:textId="77777777" w:rsidR="00231AA0" w:rsidRPr="003C7427" w:rsidRDefault="00231AA0" w:rsidP="002A6499">
            <w:pPr>
              <w:spacing w:after="100" w:afterAutospacing="1"/>
            </w:pPr>
            <w:r w:rsidRPr="003C7427">
              <w:t> </w:t>
            </w:r>
          </w:p>
        </w:tc>
        <w:tc>
          <w:tcPr>
            <w:tcW w:w="1408" w:type="dxa"/>
            <w:noWrap/>
            <w:hideMark/>
          </w:tcPr>
          <w:p w14:paraId="1BA287C6" w14:textId="77777777" w:rsidR="00231AA0" w:rsidRPr="003C7427" w:rsidRDefault="00231AA0" w:rsidP="002A6499">
            <w:pPr>
              <w:spacing w:after="100" w:afterAutospacing="1"/>
            </w:pPr>
            <w:r w:rsidRPr="003C7427">
              <w:t>2. Possible</w:t>
            </w:r>
          </w:p>
        </w:tc>
        <w:tc>
          <w:tcPr>
            <w:tcW w:w="1620" w:type="dxa"/>
            <w:noWrap/>
            <w:hideMark/>
          </w:tcPr>
          <w:p w14:paraId="453F659C" w14:textId="77777777" w:rsidR="00231AA0" w:rsidRPr="003C7427" w:rsidRDefault="00231AA0" w:rsidP="002A6499">
            <w:pPr>
              <w:spacing w:after="100" w:afterAutospacing="1"/>
            </w:pPr>
            <w:r w:rsidRPr="003C7427">
              <w:t>2. Limited</w:t>
            </w:r>
          </w:p>
        </w:tc>
        <w:tc>
          <w:tcPr>
            <w:tcW w:w="1260" w:type="dxa"/>
            <w:noWrap/>
            <w:hideMark/>
          </w:tcPr>
          <w:p w14:paraId="2C29F1BB" w14:textId="77777777" w:rsidR="00231AA0" w:rsidRPr="003C7427" w:rsidRDefault="00231AA0" w:rsidP="002A6499">
            <w:pPr>
              <w:spacing w:after="100" w:afterAutospacing="1"/>
            </w:pPr>
            <w:r w:rsidRPr="003C7427">
              <w:t>2.</w:t>
            </w:r>
            <w:r>
              <w:t xml:space="preserve"> </w:t>
            </w:r>
            <w:r w:rsidRPr="003C7427">
              <w:t xml:space="preserve"> 12-24 Hours</w:t>
            </w:r>
          </w:p>
        </w:tc>
        <w:tc>
          <w:tcPr>
            <w:tcW w:w="1170" w:type="dxa"/>
            <w:noWrap/>
            <w:hideMark/>
          </w:tcPr>
          <w:p w14:paraId="602B6787" w14:textId="77777777" w:rsidR="00231AA0" w:rsidRPr="003C7427" w:rsidRDefault="00231AA0" w:rsidP="002A6499">
            <w:pPr>
              <w:spacing w:after="100" w:afterAutospacing="1"/>
            </w:pPr>
            <w:r w:rsidRPr="003C7427">
              <w:t xml:space="preserve">2. </w:t>
            </w:r>
            <w:r>
              <w:t xml:space="preserve"> </w:t>
            </w:r>
            <w:r w:rsidRPr="003C7427">
              <w:t>3-6 Hours</w:t>
            </w:r>
          </w:p>
        </w:tc>
        <w:tc>
          <w:tcPr>
            <w:tcW w:w="1059" w:type="dxa"/>
            <w:noWrap/>
            <w:hideMark/>
          </w:tcPr>
          <w:p w14:paraId="7C2F82A7" w14:textId="77777777" w:rsidR="00231AA0" w:rsidRPr="003C7427" w:rsidRDefault="00231AA0" w:rsidP="002A6499">
            <w:pPr>
              <w:spacing w:after="100" w:afterAutospacing="1"/>
            </w:pPr>
            <w:r w:rsidRPr="003C7427">
              <w:t>8 to 11</w:t>
            </w:r>
          </w:p>
        </w:tc>
        <w:tc>
          <w:tcPr>
            <w:tcW w:w="1191" w:type="dxa"/>
            <w:noWrap/>
            <w:hideMark/>
          </w:tcPr>
          <w:p w14:paraId="45B42DFD" w14:textId="77777777" w:rsidR="00231AA0" w:rsidRPr="003C7427" w:rsidRDefault="00231AA0" w:rsidP="002A6499">
            <w:pPr>
              <w:spacing w:after="100" w:afterAutospacing="1"/>
            </w:pPr>
            <w:r w:rsidRPr="003C7427">
              <w:t>Medium</w:t>
            </w:r>
          </w:p>
        </w:tc>
      </w:tr>
      <w:tr w:rsidR="00231AA0" w:rsidRPr="003C7427" w14:paraId="24CD1794" w14:textId="77777777" w:rsidTr="00231AA0">
        <w:trPr>
          <w:trHeight w:val="330"/>
        </w:trPr>
        <w:tc>
          <w:tcPr>
            <w:tcW w:w="1670" w:type="dxa"/>
            <w:noWrap/>
            <w:hideMark/>
          </w:tcPr>
          <w:p w14:paraId="5853C263" w14:textId="77777777" w:rsidR="00231AA0" w:rsidRPr="003C7427" w:rsidRDefault="00231AA0" w:rsidP="002A6499">
            <w:pPr>
              <w:spacing w:after="100" w:afterAutospacing="1"/>
            </w:pPr>
            <w:r w:rsidRPr="003C7427">
              <w:t> </w:t>
            </w:r>
          </w:p>
        </w:tc>
        <w:tc>
          <w:tcPr>
            <w:tcW w:w="1408" w:type="dxa"/>
            <w:noWrap/>
            <w:hideMark/>
          </w:tcPr>
          <w:p w14:paraId="20552EC0" w14:textId="77777777" w:rsidR="00231AA0" w:rsidRPr="003C7427" w:rsidRDefault="00231AA0" w:rsidP="002A6499">
            <w:pPr>
              <w:spacing w:after="100" w:afterAutospacing="1"/>
            </w:pPr>
            <w:r w:rsidRPr="003C7427">
              <w:t xml:space="preserve">1. </w:t>
            </w:r>
            <w:r>
              <w:t>U</w:t>
            </w:r>
            <w:r w:rsidRPr="003C7427">
              <w:t>nlikely</w:t>
            </w:r>
          </w:p>
        </w:tc>
        <w:tc>
          <w:tcPr>
            <w:tcW w:w="1620" w:type="dxa"/>
            <w:noWrap/>
            <w:hideMark/>
          </w:tcPr>
          <w:p w14:paraId="7EEF4CF8" w14:textId="77777777" w:rsidR="00231AA0" w:rsidRPr="003C7427" w:rsidRDefault="00231AA0" w:rsidP="002A6499">
            <w:pPr>
              <w:spacing w:after="100" w:afterAutospacing="1"/>
            </w:pPr>
            <w:r w:rsidRPr="003C7427">
              <w:t>1. Negligible</w:t>
            </w:r>
          </w:p>
        </w:tc>
        <w:tc>
          <w:tcPr>
            <w:tcW w:w="1260" w:type="dxa"/>
            <w:noWrap/>
            <w:hideMark/>
          </w:tcPr>
          <w:p w14:paraId="3D68C266" w14:textId="77777777" w:rsidR="00231AA0" w:rsidRPr="003C7427" w:rsidRDefault="00231AA0" w:rsidP="002A6499">
            <w:pPr>
              <w:spacing w:after="100" w:afterAutospacing="1"/>
            </w:pPr>
            <w:r w:rsidRPr="003C7427">
              <w:t>1.</w:t>
            </w:r>
            <w:r>
              <w:t xml:space="preserve">  </w:t>
            </w:r>
            <w:r w:rsidRPr="003C7427">
              <w:t xml:space="preserve"> &gt;24 Hours</w:t>
            </w:r>
          </w:p>
        </w:tc>
        <w:tc>
          <w:tcPr>
            <w:tcW w:w="1170" w:type="dxa"/>
            <w:noWrap/>
            <w:hideMark/>
          </w:tcPr>
          <w:p w14:paraId="76F6AA14" w14:textId="77777777" w:rsidR="00231AA0" w:rsidRPr="003C7427" w:rsidRDefault="00231AA0" w:rsidP="002A6499">
            <w:pPr>
              <w:spacing w:after="100" w:afterAutospacing="1"/>
            </w:pPr>
            <w:r w:rsidRPr="003C7427">
              <w:t xml:space="preserve">1. </w:t>
            </w:r>
            <w:r>
              <w:t xml:space="preserve"> </w:t>
            </w:r>
            <w:r w:rsidRPr="003C7427">
              <w:t>&lt; 3 Hours</w:t>
            </w:r>
          </w:p>
        </w:tc>
        <w:tc>
          <w:tcPr>
            <w:tcW w:w="1059" w:type="dxa"/>
            <w:noWrap/>
            <w:hideMark/>
          </w:tcPr>
          <w:p w14:paraId="6FE7B819" w14:textId="77777777" w:rsidR="00231AA0" w:rsidRPr="003C7427" w:rsidRDefault="00231AA0" w:rsidP="002A6499">
            <w:pPr>
              <w:spacing w:after="100" w:afterAutospacing="1"/>
            </w:pPr>
            <w:r w:rsidRPr="003C7427">
              <w:t>4 to 7</w:t>
            </w:r>
          </w:p>
        </w:tc>
        <w:tc>
          <w:tcPr>
            <w:tcW w:w="1191" w:type="dxa"/>
            <w:noWrap/>
            <w:hideMark/>
          </w:tcPr>
          <w:p w14:paraId="278E9A95" w14:textId="77777777" w:rsidR="00231AA0" w:rsidRPr="003C7427" w:rsidRDefault="00231AA0" w:rsidP="002A6499">
            <w:pPr>
              <w:spacing w:after="100" w:afterAutospacing="1"/>
            </w:pPr>
            <w:r w:rsidRPr="003C7427">
              <w:t>Low</w:t>
            </w:r>
          </w:p>
        </w:tc>
      </w:tr>
      <w:tr w:rsidR="00231AA0" w:rsidRPr="003C7427" w14:paraId="6AFED8F1" w14:textId="77777777" w:rsidTr="00231AA0">
        <w:trPr>
          <w:trHeight w:val="330"/>
        </w:trPr>
        <w:tc>
          <w:tcPr>
            <w:tcW w:w="1670" w:type="dxa"/>
            <w:shd w:val="clear" w:color="auto" w:fill="C6D9F1" w:themeFill="text2" w:themeFillTint="33"/>
            <w:noWrap/>
            <w:hideMark/>
          </w:tcPr>
          <w:p w14:paraId="6B0E4D3F" w14:textId="77777777" w:rsidR="00231AA0" w:rsidRPr="003C7427" w:rsidRDefault="00231AA0" w:rsidP="002A6499">
            <w:pPr>
              <w:spacing w:after="100" w:afterAutospacing="1"/>
            </w:pPr>
            <w:r w:rsidRPr="003C7427">
              <w:rPr>
                <w:bCs/>
              </w:rPr>
              <w:t>Medica</w:t>
            </w:r>
            <w:r w:rsidRPr="003C7427">
              <w:t>l</w:t>
            </w:r>
          </w:p>
        </w:tc>
        <w:tc>
          <w:tcPr>
            <w:tcW w:w="1408" w:type="dxa"/>
            <w:shd w:val="clear" w:color="auto" w:fill="C6D9F1" w:themeFill="text2" w:themeFillTint="33"/>
            <w:noWrap/>
            <w:hideMark/>
          </w:tcPr>
          <w:p w14:paraId="1EB66AD7" w14:textId="77777777" w:rsidR="00231AA0" w:rsidRPr="003C7427" w:rsidRDefault="00231AA0" w:rsidP="002A6499">
            <w:pPr>
              <w:spacing w:after="100" w:afterAutospacing="1"/>
            </w:pPr>
            <w:r w:rsidRPr="003C7427">
              <w:t> </w:t>
            </w:r>
          </w:p>
        </w:tc>
        <w:tc>
          <w:tcPr>
            <w:tcW w:w="1620" w:type="dxa"/>
            <w:shd w:val="clear" w:color="auto" w:fill="C6D9F1" w:themeFill="text2" w:themeFillTint="33"/>
            <w:noWrap/>
            <w:hideMark/>
          </w:tcPr>
          <w:p w14:paraId="572D84CF" w14:textId="77777777" w:rsidR="00231AA0" w:rsidRPr="003C7427" w:rsidRDefault="00231AA0" w:rsidP="002A6499">
            <w:pPr>
              <w:spacing w:after="100" w:afterAutospacing="1"/>
            </w:pPr>
            <w:r w:rsidRPr="003C7427">
              <w:t> </w:t>
            </w:r>
          </w:p>
        </w:tc>
        <w:tc>
          <w:tcPr>
            <w:tcW w:w="1260" w:type="dxa"/>
            <w:shd w:val="clear" w:color="auto" w:fill="C6D9F1" w:themeFill="text2" w:themeFillTint="33"/>
            <w:noWrap/>
            <w:hideMark/>
          </w:tcPr>
          <w:p w14:paraId="084CD6B7" w14:textId="77777777" w:rsidR="00231AA0" w:rsidRPr="003C7427" w:rsidRDefault="00231AA0" w:rsidP="002A6499">
            <w:pPr>
              <w:spacing w:after="100" w:afterAutospacing="1"/>
            </w:pPr>
            <w:r w:rsidRPr="003C7427">
              <w:t> </w:t>
            </w:r>
          </w:p>
        </w:tc>
        <w:tc>
          <w:tcPr>
            <w:tcW w:w="1170" w:type="dxa"/>
            <w:shd w:val="clear" w:color="auto" w:fill="C6D9F1" w:themeFill="text2" w:themeFillTint="33"/>
            <w:noWrap/>
            <w:hideMark/>
          </w:tcPr>
          <w:p w14:paraId="06D5D1F9" w14:textId="77777777" w:rsidR="00231AA0" w:rsidRPr="003C7427" w:rsidRDefault="00231AA0" w:rsidP="002A6499">
            <w:pPr>
              <w:spacing w:after="100" w:afterAutospacing="1"/>
            </w:pPr>
            <w:r w:rsidRPr="003C7427">
              <w:t> </w:t>
            </w:r>
          </w:p>
        </w:tc>
        <w:tc>
          <w:tcPr>
            <w:tcW w:w="1059" w:type="dxa"/>
            <w:shd w:val="clear" w:color="auto" w:fill="C6D9F1" w:themeFill="text2" w:themeFillTint="33"/>
            <w:noWrap/>
            <w:hideMark/>
          </w:tcPr>
          <w:p w14:paraId="53E4E65E" w14:textId="77777777" w:rsidR="00231AA0" w:rsidRPr="003C7427" w:rsidRDefault="00231AA0" w:rsidP="002A6499">
            <w:pPr>
              <w:spacing w:after="100" w:afterAutospacing="1"/>
            </w:pPr>
            <w:r w:rsidRPr="003C7427">
              <w:t> </w:t>
            </w:r>
          </w:p>
        </w:tc>
        <w:tc>
          <w:tcPr>
            <w:tcW w:w="1191" w:type="dxa"/>
            <w:shd w:val="clear" w:color="auto" w:fill="C6D9F1" w:themeFill="text2" w:themeFillTint="33"/>
            <w:noWrap/>
            <w:hideMark/>
          </w:tcPr>
          <w:p w14:paraId="0F6684BC" w14:textId="77777777" w:rsidR="00231AA0" w:rsidRPr="003C7427" w:rsidRDefault="00231AA0" w:rsidP="002A6499">
            <w:pPr>
              <w:spacing w:after="100" w:afterAutospacing="1"/>
            </w:pPr>
            <w:r w:rsidRPr="003C7427">
              <w:t> </w:t>
            </w:r>
          </w:p>
        </w:tc>
      </w:tr>
      <w:tr w:rsidR="00231AA0" w:rsidRPr="003C7427" w14:paraId="60F1B427" w14:textId="77777777" w:rsidTr="00231AA0">
        <w:trPr>
          <w:trHeight w:val="330"/>
        </w:trPr>
        <w:tc>
          <w:tcPr>
            <w:tcW w:w="1670" w:type="dxa"/>
            <w:noWrap/>
            <w:hideMark/>
          </w:tcPr>
          <w:p w14:paraId="4DD57BAD" w14:textId="77777777" w:rsidR="00231AA0" w:rsidRPr="003C7427" w:rsidRDefault="00231AA0" w:rsidP="002A6499">
            <w:pPr>
              <w:spacing w:after="100" w:afterAutospacing="1"/>
            </w:pPr>
            <w:r w:rsidRPr="003C7427">
              <w:t>Abdominal Pain</w:t>
            </w:r>
          </w:p>
        </w:tc>
        <w:tc>
          <w:tcPr>
            <w:tcW w:w="1408" w:type="dxa"/>
            <w:noWrap/>
            <w:hideMark/>
          </w:tcPr>
          <w:p w14:paraId="11F68BDE" w14:textId="77777777" w:rsidR="00231AA0" w:rsidRPr="003C7427" w:rsidRDefault="00231AA0" w:rsidP="002A6499">
            <w:pPr>
              <w:spacing w:after="100" w:afterAutospacing="1"/>
            </w:pPr>
            <w:r w:rsidRPr="003C7427">
              <w:t>2</w:t>
            </w:r>
          </w:p>
        </w:tc>
        <w:tc>
          <w:tcPr>
            <w:tcW w:w="1620" w:type="dxa"/>
            <w:noWrap/>
            <w:hideMark/>
          </w:tcPr>
          <w:p w14:paraId="3A608C54" w14:textId="77777777" w:rsidR="00231AA0" w:rsidRPr="003C7427" w:rsidRDefault="00231AA0" w:rsidP="002A6499">
            <w:pPr>
              <w:spacing w:after="100" w:afterAutospacing="1"/>
            </w:pPr>
            <w:r w:rsidRPr="003C7427">
              <w:t>3</w:t>
            </w:r>
          </w:p>
        </w:tc>
        <w:tc>
          <w:tcPr>
            <w:tcW w:w="1260" w:type="dxa"/>
            <w:noWrap/>
            <w:hideMark/>
          </w:tcPr>
          <w:p w14:paraId="24F453B3" w14:textId="77777777" w:rsidR="00231AA0" w:rsidRPr="003C7427" w:rsidRDefault="00231AA0" w:rsidP="002A6499">
            <w:pPr>
              <w:spacing w:after="100" w:afterAutospacing="1"/>
            </w:pPr>
            <w:r w:rsidRPr="003C7427">
              <w:t>4</w:t>
            </w:r>
          </w:p>
        </w:tc>
        <w:tc>
          <w:tcPr>
            <w:tcW w:w="1170" w:type="dxa"/>
            <w:noWrap/>
            <w:hideMark/>
          </w:tcPr>
          <w:p w14:paraId="4C3BC40E" w14:textId="77777777" w:rsidR="00231AA0" w:rsidRPr="003C7427" w:rsidRDefault="00231AA0" w:rsidP="002A6499">
            <w:pPr>
              <w:spacing w:after="100" w:afterAutospacing="1"/>
            </w:pPr>
            <w:r w:rsidRPr="003C7427">
              <w:t>1</w:t>
            </w:r>
          </w:p>
        </w:tc>
        <w:tc>
          <w:tcPr>
            <w:tcW w:w="1059" w:type="dxa"/>
            <w:noWrap/>
            <w:hideMark/>
          </w:tcPr>
          <w:p w14:paraId="2BDD389C" w14:textId="77777777" w:rsidR="00231AA0" w:rsidRPr="003C7427" w:rsidRDefault="00231AA0" w:rsidP="002A6499">
            <w:pPr>
              <w:spacing w:after="100" w:afterAutospacing="1"/>
            </w:pPr>
            <w:r w:rsidRPr="003C7427">
              <w:t>10</w:t>
            </w:r>
          </w:p>
        </w:tc>
        <w:tc>
          <w:tcPr>
            <w:tcW w:w="1191" w:type="dxa"/>
            <w:noWrap/>
            <w:hideMark/>
          </w:tcPr>
          <w:p w14:paraId="60D1853F" w14:textId="77777777" w:rsidR="00231AA0" w:rsidRPr="003C7427" w:rsidRDefault="00231AA0" w:rsidP="002A6499">
            <w:pPr>
              <w:spacing w:after="100" w:afterAutospacing="1"/>
            </w:pPr>
            <w:r w:rsidRPr="003C7427">
              <w:t>Medium</w:t>
            </w:r>
          </w:p>
        </w:tc>
      </w:tr>
      <w:tr w:rsidR="00231AA0" w:rsidRPr="003C7427" w14:paraId="7159467E" w14:textId="77777777" w:rsidTr="00231AA0">
        <w:trPr>
          <w:trHeight w:val="330"/>
        </w:trPr>
        <w:tc>
          <w:tcPr>
            <w:tcW w:w="1670" w:type="dxa"/>
            <w:noWrap/>
            <w:hideMark/>
          </w:tcPr>
          <w:p w14:paraId="33991615" w14:textId="77777777" w:rsidR="00231AA0" w:rsidRPr="003C7427" w:rsidRDefault="00231AA0" w:rsidP="002A6499">
            <w:pPr>
              <w:spacing w:after="100" w:afterAutospacing="1"/>
            </w:pPr>
            <w:r w:rsidRPr="003C7427">
              <w:t>Allergic Reaction</w:t>
            </w:r>
          </w:p>
        </w:tc>
        <w:tc>
          <w:tcPr>
            <w:tcW w:w="1408" w:type="dxa"/>
            <w:noWrap/>
            <w:hideMark/>
          </w:tcPr>
          <w:p w14:paraId="12F0FC46" w14:textId="77777777" w:rsidR="00231AA0" w:rsidRPr="003C7427" w:rsidRDefault="00231AA0" w:rsidP="002A6499">
            <w:pPr>
              <w:spacing w:after="100" w:afterAutospacing="1"/>
            </w:pPr>
            <w:r w:rsidRPr="003C7427">
              <w:t>2</w:t>
            </w:r>
          </w:p>
        </w:tc>
        <w:tc>
          <w:tcPr>
            <w:tcW w:w="1620" w:type="dxa"/>
            <w:noWrap/>
            <w:hideMark/>
          </w:tcPr>
          <w:p w14:paraId="420AB856" w14:textId="77777777" w:rsidR="00231AA0" w:rsidRPr="003C7427" w:rsidRDefault="00231AA0" w:rsidP="002A6499">
            <w:pPr>
              <w:spacing w:after="100" w:afterAutospacing="1"/>
            </w:pPr>
            <w:r w:rsidRPr="003C7427">
              <w:t>2</w:t>
            </w:r>
          </w:p>
        </w:tc>
        <w:tc>
          <w:tcPr>
            <w:tcW w:w="1260" w:type="dxa"/>
            <w:noWrap/>
            <w:hideMark/>
          </w:tcPr>
          <w:p w14:paraId="304E89D8" w14:textId="77777777" w:rsidR="00231AA0" w:rsidRPr="003C7427" w:rsidRDefault="00231AA0" w:rsidP="002A6499">
            <w:pPr>
              <w:spacing w:after="100" w:afterAutospacing="1"/>
            </w:pPr>
            <w:r w:rsidRPr="003C7427">
              <w:t>4</w:t>
            </w:r>
          </w:p>
        </w:tc>
        <w:tc>
          <w:tcPr>
            <w:tcW w:w="1170" w:type="dxa"/>
            <w:noWrap/>
            <w:hideMark/>
          </w:tcPr>
          <w:p w14:paraId="500AEBB3" w14:textId="77777777" w:rsidR="00231AA0" w:rsidRPr="003C7427" w:rsidRDefault="00231AA0" w:rsidP="002A6499">
            <w:pPr>
              <w:spacing w:after="100" w:afterAutospacing="1"/>
            </w:pPr>
            <w:r w:rsidRPr="003C7427">
              <w:t>1</w:t>
            </w:r>
          </w:p>
        </w:tc>
        <w:tc>
          <w:tcPr>
            <w:tcW w:w="1059" w:type="dxa"/>
            <w:noWrap/>
            <w:hideMark/>
          </w:tcPr>
          <w:p w14:paraId="4E010FC3" w14:textId="77777777" w:rsidR="00231AA0" w:rsidRPr="003C7427" w:rsidRDefault="00231AA0" w:rsidP="002A6499">
            <w:pPr>
              <w:spacing w:after="100" w:afterAutospacing="1"/>
            </w:pPr>
            <w:r w:rsidRPr="003C7427">
              <w:t>9</w:t>
            </w:r>
          </w:p>
        </w:tc>
        <w:tc>
          <w:tcPr>
            <w:tcW w:w="1191" w:type="dxa"/>
            <w:noWrap/>
            <w:hideMark/>
          </w:tcPr>
          <w:p w14:paraId="19C68E99" w14:textId="77777777" w:rsidR="00231AA0" w:rsidRPr="003C7427" w:rsidRDefault="00231AA0" w:rsidP="002A6499">
            <w:pPr>
              <w:spacing w:after="100" w:afterAutospacing="1"/>
            </w:pPr>
            <w:r w:rsidRPr="003C7427">
              <w:t>Medium</w:t>
            </w:r>
          </w:p>
        </w:tc>
      </w:tr>
      <w:tr w:rsidR="00231AA0" w:rsidRPr="003C7427" w14:paraId="10DF476B" w14:textId="77777777" w:rsidTr="00231AA0">
        <w:trPr>
          <w:trHeight w:val="330"/>
        </w:trPr>
        <w:tc>
          <w:tcPr>
            <w:tcW w:w="1670" w:type="dxa"/>
            <w:noWrap/>
            <w:hideMark/>
          </w:tcPr>
          <w:p w14:paraId="08F2317C" w14:textId="77777777" w:rsidR="00231AA0" w:rsidRPr="003C7427" w:rsidRDefault="00231AA0" w:rsidP="002A6499">
            <w:pPr>
              <w:spacing w:after="100" w:afterAutospacing="1"/>
            </w:pPr>
            <w:r w:rsidRPr="003C7427">
              <w:t>Asthma Attack</w:t>
            </w:r>
          </w:p>
        </w:tc>
        <w:tc>
          <w:tcPr>
            <w:tcW w:w="1408" w:type="dxa"/>
            <w:noWrap/>
            <w:hideMark/>
          </w:tcPr>
          <w:p w14:paraId="4E611021" w14:textId="77777777" w:rsidR="00231AA0" w:rsidRPr="003C7427" w:rsidRDefault="00231AA0" w:rsidP="002A6499">
            <w:pPr>
              <w:spacing w:after="100" w:afterAutospacing="1"/>
            </w:pPr>
            <w:r w:rsidRPr="003C7427">
              <w:t>2</w:t>
            </w:r>
          </w:p>
        </w:tc>
        <w:tc>
          <w:tcPr>
            <w:tcW w:w="1620" w:type="dxa"/>
            <w:noWrap/>
            <w:hideMark/>
          </w:tcPr>
          <w:p w14:paraId="7CB490A9" w14:textId="77777777" w:rsidR="00231AA0" w:rsidRPr="003C7427" w:rsidRDefault="00231AA0" w:rsidP="002A6499">
            <w:pPr>
              <w:spacing w:after="100" w:afterAutospacing="1"/>
            </w:pPr>
            <w:r w:rsidRPr="003C7427">
              <w:t>3</w:t>
            </w:r>
          </w:p>
        </w:tc>
        <w:tc>
          <w:tcPr>
            <w:tcW w:w="1260" w:type="dxa"/>
            <w:noWrap/>
            <w:hideMark/>
          </w:tcPr>
          <w:p w14:paraId="361E98F5" w14:textId="77777777" w:rsidR="00231AA0" w:rsidRPr="003C7427" w:rsidRDefault="00231AA0" w:rsidP="002A6499">
            <w:pPr>
              <w:spacing w:after="100" w:afterAutospacing="1"/>
            </w:pPr>
            <w:r w:rsidRPr="003C7427">
              <w:t>4</w:t>
            </w:r>
          </w:p>
        </w:tc>
        <w:tc>
          <w:tcPr>
            <w:tcW w:w="1170" w:type="dxa"/>
            <w:noWrap/>
            <w:hideMark/>
          </w:tcPr>
          <w:p w14:paraId="4EDEC8B1" w14:textId="77777777" w:rsidR="00231AA0" w:rsidRPr="003C7427" w:rsidRDefault="00231AA0" w:rsidP="002A6499">
            <w:pPr>
              <w:spacing w:after="100" w:afterAutospacing="1"/>
            </w:pPr>
            <w:r w:rsidRPr="003C7427">
              <w:t>1</w:t>
            </w:r>
          </w:p>
        </w:tc>
        <w:tc>
          <w:tcPr>
            <w:tcW w:w="1059" w:type="dxa"/>
            <w:noWrap/>
            <w:hideMark/>
          </w:tcPr>
          <w:p w14:paraId="53C61866" w14:textId="77777777" w:rsidR="00231AA0" w:rsidRPr="003C7427" w:rsidRDefault="00231AA0" w:rsidP="002A6499">
            <w:pPr>
              <w:spacing w:after="100" w:afterAutospacing="1"/>
            </w:pPr>
            <w:r w:rsidRPr="003C7427">
              <w:t>10</w:t>
            </w:r>
          </w:p>
        </w:tc>
        <w:tc>
          <w:tcPr>
            <w:tcW w:w="1191" w:type="dxa"/>
            <w:noWrap/>
            <w:hideMark/>
          </w:tcPr>
          <w:p w14:paraId="71A2E2AF" w14:textId="77777777" w:rsidR="00231AA0" w:rsidRPr="003C7427" w:rsidRDefault="00231AA0" w:rsidP="002A6499">
            <w:pPr>
              <w:spacing w:after="100" w:afterAutospacing="1"/>
            </w:pPr>
            <w:r w:rsidRPr="003C7427">
              <w:t>Medium</w:t>
            </w:r>
          </w:p>
        </w:tc>
      </w:tr>
      <w:tr w:rsidR="00231AA0" w:rsidRPr="003C7427" w14:paraId="149C99C9" w14:textId="77777777" w:rsidTr="00231AA0">
        <w:trPr>
          <w:trHeight w:val="330"/>
        </w:trPr>
        <w:tc>
          <w:tcPr>
            <w:tcW w:w="1670" w:type="dxa"/>
            <w:noWrap/>
            <w:hideMark/>
          </w:tcPr>
          <w:p w14:paraId="60C38074" w14:textId="77777777" w:rsidR="00231AA0" w:rsidRPr="003C7427" w:rsidRDefault="00231AA0" w:rsidP="002A6499">
            <w:pPr>
              <w:spacing w:after="100" w:afterAutospacing="1"/>
            </w:pPr>
            <w:r w:rsidRPr="003C7427">
              <w:t>Bites - Human</w:t>
            </w:r>
          </w:p>
        </w:tc>
        <w:tc>
          <w:tcPr>
            <w:tcW w:w="1408" w:type="dxa"/>
            <w:noWrap/>
            <w:hideMark/>
          </w:tcPr>
          <w:p w14:paraId="4723BEE7" w14:textId="77777777" w:rsidR="00231AA0" w:rsidRPr="003C7427" w:rsidRDefault="00231AA0" w:rsidP="002A6499">
            <w:pPr>
              <w:spacing w:after="100" w:afterAutospacing="1"/>
            </w:pPr>
            <w:r w:rsidRPr="003C7427">
              <w:t>2</w:t>
            </w:r>
          </w:p>
        </w:tc>
        <w:tc>
          <w:tcPr>
            <w:tcW w:w="1620" w:type="dxa"/>
            <w:noWrap/>
            <w:hideMark/>
          </w:tcPr>
          <w:p w14:paraId="415F78D0" w14:textId="77777777" w:rsidR="00231AA0" w:rsidRPr="003C7427" w:rsidRDefault="00231AA0" w:rsidP="002A6499">
            <w:pPr>
              <w:spacing w:after="100" w:afterAutospacing="1"/>
            </w:pPr>
            <w:r w:rsidRPr="003C7427">
              <w:t>2</w:t>
            </w:r>
          </w:p>
        </w:tc>
        <w:tc>
          <w:tcPr>
            <w:tcW w:w="1260" w:type="dxa"/>
            <w:noWrap/>
            <w:hideMark/>
          </w:tcPr>
          <w:p w14:paraId="06AA95B0" w14:textId="77777777" w:rsidR="00231AA0" w:rsidRPr="003C7427" w:rsidRDefault="00231AA0" w:rsidP="002A6499">
            <w:pPr>
              <w:spacing w:after="100" w:afterAutospacing="1"/>
            </w:pPr>
            <w:r w:rsidRPr="003C7427">
              <w:t>4</w:t>
            </w:r>
          </w:p>
        </w:tc>
        <w:tc>
          <w:tcPr>
            <w:tcW w:w="1170" w:type="dxa"/>
            <w:noWrap/>
            <w:hideMark/>
          </w:tcPr>
          <w:p w14:paraId="593D3769" w14:textId="77777777" w:rsidR="00231AA0" w:rsidRPr="003C7427" w:rsidRDefault="00231AA0" w:rsidP="002A6499">
            <w:pPr>
              <w:spacing w:after="100" w:afterAutospacing="1"/>
            </w:pPr>
            <w:r w:rsidRPr="003C7427">
              <w:t>1</w:t>
            </w:r>
          </w:p>
        </w:tc>
        <w:tc>
          <w:tcPr>
            <w:tcW w:w="1059" w:type="dxa"/>
            <w:noWrap/>
            <w:hideMark/>
          </w:tcPr>
          <w:p w14:paraId="1C839302" w14:textId="77777777" w:rsidR="00231AA0" w:rsidRPr="003C7427" w:rsidRDefault="00231AA0" w:rsidP="002A6499">
            <w:pPr>
              <w:spacing w:after="100" w:afterAutospacing="1"/>
            </w:pPr>
            <w:r w:rsidRPr="003C7427">
              <w:t>9</w:t>
            </w:r>
          </w:p>
        </w:tc>
        <w:tc>
          <w:tcPr>
            <w:tcW w:w="1191" w:type="dxa"/>
            <w:noWrap/>
            <w:hideMark/>
          </w:tcPr>
          <w:p w14:paraId="7EAB81B9" w14:textId="77777777" w:rsidR="00231AA0" w:rsidRPr="003C7427" w:rsidRDefault="00231AA0" w:rsidP="002A6499">
            <w:pPr>
              <w:spacing w:after="100" w:afterAutospacing="1"/>
            </w:pPr>
            <w:r w:rsidRPr="003C7427">
              <w:t>Medium</w:t>
            </w:r>
          </w:p>
        </w:tc>
      </w:tr>
      <w:tr w:rsidR="00231AA0" w:rsidRPr="003C7427" w14:paraId="3B89C341" w14:textId="77777777" w:rsidTr="00231AA0">
        <w:trPr>
          <w:trHeight w:val="330"/>
        </w:trPr>
        <w:tc>
          <w:tcPr>
            <w:tcW w:w="1670" w:type="dxa"/>
            <w:noWrap/>
            <w:hideMark/>
          </w:tcPr>
          <w:p w14:paraId="56C465FF" w14:textId="77777777" w:rsidR="00231AA0" w:rsidRPr="003C7427" w:rsidRDefault="00231AA0" w:rsidP="002A6499">
            <w:pPr>
              <w:spacing w:after="100" w:afterAutospacing="1"/>
            </w:pPr>
            <w:r w:rsidRPr="003C7427">
              <w:t xml:space="preserve">Bites - Insect </w:t>
            </w:r>
          </w:p>
        </w:tc>
        <w:tc>
          <w:tcPr>
            <w:tcW w:w="1408" w:type="dxa"/>
            <w:noWrap/>
            <w:hideMark/>
          </w:tcPr>
          <w:p w14:paraId="4789C765" w14:textId="77777777" w:rsidR="00231AA0" w:rsidRPr="003C7427" w:rsidRDefault="00231AA0" w:rsidP="002A6499">
            <w:pPr>
              <w:spacing w:after="100" w:afterAutospacing="1"/>
            </w:pPr>
            <w:r w:rsidRPr="003C7427">
              <w:t>2</w:t>
            </w:r>
          </w:p>
        </w:tc>
        <w:tc>
          <w:tcPr>
            <w:tcW w:w="1620" w:type="dxa"/>
            <w:noWrap/>
            <w:hideMark/>
          </w:tcPr>
          <w:p w14:paraId="0BB34CC7" w14:textId="77777777" w:rsidR="00231AA0" w:rsidRPr="003C7427" w:rsidRDefault="00231AA0" w:rsidP="002A6499">
            <w:pPr>
              <w:spacing w:after="100" w:afterAutospacing="1"/>
            </w:pPr>
            <w:r w:rsidRPr="003C7427">
              <w:t>2</w:t>
            </w:r>
          </w:p>
        </w:tc>
        <w:tc>
          <w:tcPr>
            <w:tcW w:w="1260" w:type="dxa"/>
            <w:noWrap/>
            <w:hideMark/>
          </w:tcPr>
          <w:p w14:paraId="78953506" w14:textId="77777777" w:rsidR="00231AA0" w:rsidRPr="003C7427" w:rsidRDefault="00231AA0" w:rsidP="002A6499">
            <w:pPr>
              <w:spacing w:after="100" w:afterAutospacing="1"/>
            </w:pPr>
            <w:r w:rsidRPr="003C7427">
              <w:t>4</w:t>
            </w:r>
          </w:p>
        </w:tc>
        <w:tc>
          <w:tcPr>
            <w:tcW w:w="1170" w:type="dxa"/>
            <w:noWrap/>
            <w:hideMark/>
          </w:tcPr>
          <w:p w14:paraId="0F201301" w14:textId="77777777" w:rsidR="00231AA0" w:rsidRPr="003C7427" w:rsidRDefault="00231AA0" w:rsidP="002A6499">
            <w:pPr>
              <w:spacing w:after="100" w:afterAutospacing="1"/>
            </w:pPr>
            <w:r w:rsidRPr="003C7427">
              <w:t>1</w:t>
            </w:r>
          </w:p>
        </w:tc>
        <w:tc>
          <w:tcPr>
            <w:tcW w:w="1059" w:type="dxa"/>
            <w:noWrap/>
            <w:hideMark/>
          </w:tcPr>
          <w:p w14:paraId="5C85CF86" w14:textId="77777777" w:rsidR="00231AA0" w:rsidRPr="003C7427" w:rsidRDefault="00231AA0" w:rsidP="002A6499">
            <w:pPr>
              <w:spacing w:after="100" w:afterAutospacing="1"/>
            </w:pPr>
            <w:r w:rsidRPr="003C7427">
              <w:t>9</w:t>
            </w:r>
          </w:p>
        </w:tc>
        <w:tc>
          <w:tcPr>
            <w:tcW w:w="1191" w:type="dxa"/>
            <w:noWrap/>
            <w:hideMark/>
          </w:tcPr>
          <w:p w14:paraId="1477306F" w14:textId="77777777" w:rsidR="00231AA0" w:rsidRPr="003C7427" w:rsidRDefault="00231AA0" w:rsidP="002A6499">
            <w:pPr>
              <w:spacing w:after="100" w:afterAutospacing="1"/>
            </w:pPr>
            <w:r w:rsidRPr="003C7427">
              <w:t>Medium</w:t>
            </w:r>
          </w:p>
        </w:tc>
      </w:tr>
      <w:tr w:rsidR="00231AA0" w:rsidRPr="003C7427" w14:paraId="79839D39" w14:textId="77777777" w:rsidTr="00231AA0">
        <w:trPr>
          <w:trHeight w:val="330"/>
        </w:trPr>
        <w:tc>
          <w:tcPr>
            <w:tcW w:w="1670" w:type="dxa"/>
            <w:noWrap/>
            <w:hideMark/>
          </w:tcPr>
          <w:p w14:paraId="2F145F8B" w14:textId="77777777" w:rsidR="00231AA0" w:rsidRPr="003C7427" w:rsidRDefault="00231AA0" w:rsidP="002A6499">
            <w:pPr>
              <w:spacing w:after="100" w:afterAutospacing="1"/>
            </w:pPr>
            <w:r w:rsidRPr="003C7427">
              <w:t>Blisters</w:t>
            </w:r>
          </w:p>
        </w:tc>
        <w:tc>
          <w:tcPr>
            <w:tcW w:w="1408" w:type="dxa"/>
            <w:noWrap/>
            <w:hideMark/>
          </w:tcPr>
          <w:p w14:paraId="3BA2238D" w14:textId="77777777" w:rsidR="00231AA0" w:rsidRPr="003C7427" w:rsidRDefault="00231AA0" w:rsidP="002A6499">
            <w:pPr>
              <w:spacing w:after="100" w:afterAutospacing="1"/>
            </w:pPr>
            <w:r w:rsidRPr="003C7427">
              <w:t>2</w:t>
            </w:r>
          </w:p>
        </w:tc>
        <w:tc>
          <w:tcPr>
            <w:tcW w:w="1620" w:type="dxa"/>
            <w:noWrap/>
            <w:hideMark/>
          </w:tcPr>
          <w:p w14:paraId="563A99B5" w14:textId="77777777" w:rsidR="00231AA0" w:rsidRPr="003C7427" w:rsidRDefault="00231AA0" w:rsidP="002A6499">
            <w:pPr>
              <w:spacing w:after="100" w:afterAutospacing="1"/>
            </w:pPr>
            <w:r w:rsidRPr="003C7427">
              <w:t>1</w:t>
            </w:r>
          </w:p>
        </w:tc>
        <w:tc>
          <w:tcPr>
            <w:tcW w:w="1260" w:type="dxa"/>
            <w:noWrap/>
            <w:hideMark/>
          </w:tcPr>
          <w:p w14:paraId="2127AB84" w14:textId="77777777" w:rsidR="00231AA0" w:rsidRPr="003C7427" w:rsidRDefault="00231AA0" w:rsidP="002A6499">
            <w:pPr>
              <w:spacing w:after="100" w:afterAutospacing="1"/>
            </w:pPr>
            <w:r w:rsidRPr="003C7427">
              <w:t>4</w:t>
            </w:r>
          </w:p>
        </w:tc>
        <w:tc>
          <w:tcPr>
            <w:tcW w:w="1170" w:type="dxa"/>
            <w:noWrap/>
            <w:hideMark/>
          </w:tcPr>
          <w:p w14:paraId="09EBBCF9" w14:textId="77777777" w:rsidR="00231AA0" w:rsidRPr="003C7427" w:rsidRDefault="00231AA0" w:rsidP="002A6499">
            <w:pPr>
              <w:spacing w:after="100" w:afterAutospacing="1"/>
            </w:pPr>
            <w:r w:rsidRPr="003C7427">
              <w:t>1</w:t>
            </w:r>
          </w:p>
        </w:tc>
        <w:tc>
          <w:tcPr>
            <w:tcW w:w="1059" w:type="dxa"/>
            <w:noWrap/>
            <w:hideMark/>
          </w:tcPr>
          <w:p w14:paraId="33BD6404" w14:textId="77777777" w:rsidR="00231AA0" w:rsidRPr="003C7427" w:rsidRDefault="00231AA0" w:rsidP="002A6499">
            <w:pPr>
              <w:spacing w:after="100" w:afterAutospacing="1"/>
            </w:pPr>
            <w:r w:rsidRPr="003C7427">
              <w:t>8</w:t>
            </w:r>
          </w:p>
        </w:tc>
        <w:tc>
          <w:tcPr>
            <w:tcW w:w="1191" w:type="dxa"/>
            <w:noWrap/>
            <w:hideMark/>
          </w:tcPr>
          <w:p w14:paraId="03B2B2D7" w14:textId="77777777" w:rsidR="00231AA0" w:rsidRPr="003C7427" w:rsidRDefault="00231AA0" w:rsidP="002A6499">
            <w:pPr>
              <w:spacing w:after="100" w:afterAutospacing="1"/>
            </w:pPr>
            <w:r w:rsidRPr="003C7427">
              <w:t>Medium</w:t>
            </w:r>
          </w:p>
        </w:tc>
      </w:tr>
      <w:tr w:rsidR="00231AA0" w:rsidRPr="003C7427" w14:paraId="20D21EA9" w14:textId="77777777" w:rsidTr="00231AA0">
        <w:trPr>
          <w:trHeight w:val="330"/>
        </w:trPr>
        <w:tc>
          <w:tcPr>
            <w:tcW w:w="1670" w:type="dxa"/>
            <w:noWrap/>
            <w:hideMark/>
          </w:tcPr>
          <w:p w14:paraId="4933799C" w14:textId="77777777" w:rsidR="00231AA0" w:rsidRPr="003C7427" w:rsidRDefault="00231AA0" w:rsidP="002A6499">
            <w:pPr>
              <w:spacing w:after="100" w:afterAutospacing="1"/>
            </w:pPr>
            <w:r w:rsidRPr="003C7427">
              <w:t>Broken Finger</w:t>
            </w:r>
          </w:p>
        </w:tc>
        <w:tc>
          <w:tcPr>
            <w:tcW w:w="1408" w:type="dxa"/>
            <w:noWrap/>
            <w:hideMark/>
          </w:tcPr>
          <w:p w14:paraId="56CD30B5" w14:textId="77777777" w:rsidR="00231AA0" w:rsidRPr="003C7427" w:rsidRDefault="00231AA0" w:rsidP="002A6499">
            <w:pPr>
              <w:spacing w:after="100" w:afterAutospacing="1"/>
            </w:pPr>
            <w:r w:rsidRPr="003C7427">
              <w:t>1</w:t>
            </w:r>
          </w:p>
        </w:tc>
        <w:tc>
          <w:tcPr>
            <w:tcW w:w="1620" w:type="dxa"/>
            <w:noWrap/>
            <w:hideMark/>
          </w:tcPr>
          <w:p w14:paraId="18D28432" w14:textId="77777777" w:rsidR="00231AA0" w:rsidRPr="003C7427" w:rsidRDefault="00231AA0" w:rsidP="002A6499">
            <w:pPr>
              <w:spacing w:after="100" w:afterAutospacing="1"/>
            </w:pPr>
            <w:r w:rsidRPr="003C7427">
              <w:t>2</w:t>
            </w:r>
          </w:p>
        </w:tc>
        <w:tc>
          <w:tcPr>
            <w:tcW w:w="1260" w:type="dxa"/>
            <w:noWrap/>
            <w:hideMark/>
          </w:tcPr>
          <w:p w14:paraId="5F262FFA" w14:textId="77777777" w:rsidR="00231AA0" w:rsidRPr="003C7427" w:rsidRDefault="00231AA0" w:rsidP="002A6499">
            <w:pPr>
              <w:spacing w:after="100" w:afterAutospacing="1"/>
            </w:pPr>
            <w:r w:rsidRPr="003C7427">
              <w:t>4</w:t>
            </w:r>
          </w:p>
        </w:tc>
        <w:tc>
          <w:tcPr>
            <w:tcW w:w="1170" w:type="dxa"/>
            <w:noWrap/>
            <w:hideMark/>
          </w:tcPr>
          <w:p w14:paraId="570B8467" w14:textId="77777777" w:rsidR="00231AA0" w:rsidRPr="003C7427" w:rsidRDefault="00231AA0" w:rsidP="002A6499">
            <w:pPr>
              <w:spacing w:after="100" w:afterAutospacing="1"/>
            </w:pPr>
            <w:r w:rsidRPr="003C7427">
              <w:t>1</w:t>
            </w:r>
          </w:p>
        </w:tc>
        <w:tc>
          <w:tcPr>
            <w:tcW w:w="1059" w:type="dxa"/>
            <w:noWrap/>
            <w:hideMark/>
          </w:tcPr>
          <w:p w14:paraId="6FE3438C" w14:textId="77777777" w:rsidR="00231AA0" w:rsidRPr="003C7427" w:rsidRDefault="00231AA0" w:rsidP="002A6499">
            <w:pPr>
              <w:spacing w:after="100" w:afterAutospacing="1"/>
            </w:pPr>
            <w:r w:rsidRPr="003C7427">
              <w:t>8</w:t>
            </w:r>
          </w:p>
        </w:tc>
        <w:tc>
          <w:tcPr>
            <w:tcW w:w="1191" w:type="dxa"/>
            <w:noWrap/>
            <w:hideMark/>
          </w:tcPr>
          <w:p w14:paraId="7CA353C8" w14:textId="77777777" w:rsidR="00231AA0" w:rsidRPr="003C7427" w:rsidRDefault="00231AA0" w:rsidP="002A6499">
            <w:pPr>
              <w:spacing w:after="100" w:afterAutospacing="1"/>
            </w:pPr>
            <w:r w:rsidRPr="003C7427">
              <w:t>Medium</w:t>
            </w:r>
          </w:p>
        </w:tc>
      </w:tr>
      <w:tr w:rsidR="00231AA0" w:rsidRPr="003C7427" w14:paraId="59CFBDF1" w14:textId="77777777" w:rsidTr="00231AA0">
        <w:trPr>
          <w:trHeight w:val="330"/>
        </w:trPr>
        <w:tc>
          <w:tcPr>
            <w:tcW w:w="1670" w:type="dxa"/>
            <w:noWrap/>
            <w:hideMark/>
          </w:tcPr>
          <w:p w14:paraId="37EF0EBD" w14:textId="77777777" w:rsidR="00231AA0" w:rsidRPr="003C7427" w:rsidRDefault="00231AA0" w:rsidP="002A6499">
            <w:pPr>
              <w:spacing w:after="100" w:afterAutospacing="1"/>
            </w:pPr>
            <w:r w:rsidRPr="003C7427">
              <w:t>Broken Hip</w:t>
            </w:r>
          </w:p>
        </w:tc>
        <w:tc>
          <w:tcPr>
            <w:tcW w:w="1408" w:type="dxa"/>
            <w:noWrap/>
            <w:hideMark/>
          </w:tcPr>
          <w:p w14:paraId="69153E3A" w14:textId="77777777" w:rsidR="00231AA0" w:rsidRPr="003C7427" w:rsidRDefault="00231AA0" w:rsidP="002A6499">
            <w:pPr>
              <w:spacing w:after="100" w:afterAutospacing="1"/>
            </w:pPr>
            <w:r w:rsidRPr="003C7427">
              <w:t>1</w:t>
            </w:r>
          </w:p>
        </w:tc>
        <w:tc>
          <w:tcPr>
            <w:tcW w:w="1620" w:type="dxa"/>
            <w:noWrap/>
            <w:hideMark/>
          </w:tcPr>
          <w:p w14:paraId="6F01218A" w14:textId="77777777" w:rsidR="00231AA0" w:rsidRPr="003C7427" w:rsidRDefault="00231AA0" w:rsidP="002A6499">
            <w:pPr>
              <w:spacing w:after="100" w:afterAutospacing="1"/>
            </w:pPr>
            <w:r w:rsidRPr="003C7427">
              <w:t>3</w:t>
            </w:r>
          </w:p>
        </w:tc>
        <w:tc>
          <w:tcPr>
            <w:tcW w:w="1260" w:type="dxa"/>
            <w:noWrap/>
            <w:hideMark/>
          </w:tcPr>
          <w:p w14:paraId="1970AF9C" w14:textId="77777777" w:rsidR="00231AA0" w:rsidRPr="003C7427" w:rsidRDefault="00231AA0" w:rsidP="002A6499">
            <w:pPr>
              <w:spacing w:after="100" w:afterAutospacing="1"/>
            </w:pPr>
            <w:r w:rsidRPr="003C7427">
              <w:t>4</w:t>
            </w:r>
          </w:p>
        </w:tc>
        <w:tc>
          <w:tcPr>
            <w:tcW w:w="1170" w:type="dxa"/>
            <w:noWrap/>
            <w:hideMark/>
          </w:tcPr>
          <w:p w14:paraId="130DAC8C" w14:textId="77777777" w:rsidR="00231AA0" w:rsidRPr="003C7427" w:rsidRDefault="00231AA0" w:rsidP="002A6499">
            <w:pPr>
              <w:spacing w:after="100" w:afterAutospacing="1"/>
            </w:pPr>
            <w:r w:rsidRPr="003C7427">
              <w:t>1</w:t>
            </w:r>
          </w:p>
        </w:tc>
        <w:tc>
          <w:tcPr>
            <w:tcW w:w="1059" w:type="dxa"/>
            <w:noWrap/>
            <w:hideMark/>
          </w:tcPr>
          <w:p w14:paraId="0EA1252B" w14:textId="77777777" w:rsidR="00231AA0" w:rsidRPr="003C7427" w:rsidRDefault="00231AA0" w:rsidP="002A6499">
            <w:pPr>
              <w:spacing w:after="100" w:afterAutospacing="1"/>
            </w:pPr>
            <w:r w:rsidRPr="003C7427">
              <w:t>9</w:t>
            </w:r>
          </w:p>
        </w:tc>
        <w:tc>
          <w:tcPr>
            <w:tcW w:w="1191" w:type="dxa"/>
            <w:noWrap/>
            <w:hideMark/>
          </w:tcPr>
          <w:p w14:paraId="571B9FD6" w14:textId="77777777" w:rsidR="00231AA0" w:rsidRPr="003C7427" w:rsidRDefault="00231AA0" w:rsidP="002A6499">
            <w:pPr>
              <w:spacing w:after="100" w:afterAutospacing="1"/>
            </w:pPr>
            <w:r w:rsidRPr="003C7427">
              <w:t>Medium</w:t>
            </w:r>
          </w:p>
        </w:tc>
      </w:tr>
      <w:tr w:rsidR="00231AA0" w:rsidRPr="003C7427" w14:paraId="642C0C6D" w14:textId="77777777" w:rsidTr="00231AA0">
        <w:trPr>
          <w:trHeight w:val="330"/>
        </w:trPr>
        <w:tc>
          <w:tcPr>
            <w:tcW w:w="1670" w:type="dxa"/>
            <w:noWrap/>
            <w:hideMark/>
          </w:tcPr>
          <w:p w14:paraId="11B6A14B" w14:textId="77777777" w:rsidR="00231AA0" w:rsidRPr="003C7427" w:rsidRDefault="00231AA0" w:rsidP="002A6499">
            <w:pPr>
              <w:spacing w:after="100" w:afterAutospacing="1"/>
            </w:pPr>
            <w:r w:rsidRPr="003C7427">
              <w:t>Broken Teeth</w:t>
            </w:r>
          </w:p>
        </w:tc>
        <w:tc>
          <w:tcPr>
            <w:tcW w:w="1408" w:type="dxa"/>
            <w:noWrap/>
            <w:hideMark/>
          </w:tcPr>
          <w:p w14:paraId="26566C73" w14:textId="77777777" w:rsidR="00231AA0" w:rsidRPr="003C7427" w:rsidRDefault="00231AA0" w:rsidP="002A6499">
            <w:pPr>
              <w:spacing w:after="100" w:afterAutospacing="1"/>
            </w:pPr>
            <w:r w:rsidRPr="003C7427">
              <w:t>1</w:t>
            </w:r>
          </w:p>
        </w:tc>
        <w:tc>
          <w:tcPr>
            <w:tcW w:w="1620" w:type="dxa"/>
            <w:noWrap/>
            <w:hideMark/>
          </w:tcPr>
          <w:p w14:paraId="5C8B4613" w14:textId="77777777" w:rsidR="00231AA0" w:rsidRPr="003C7427" w:rsidRDefault="00231AA0" w:rsidP="002A6499">
            <w:pPr>
              <w:spacing w:after="100" w:afterAutospacing="1"/>
            </w:pPr>
            <w:r w:rsidRPr="003C7427">
              <w:t>2</w:t>
            </w:r>
          </w:p>
        </w:tc>
        <w:tc>
          <w:tcPr>
            <w:tcW w:w="1260" w:type="dxa"/>
            <w:noWrap/>
            <w:hideMark/>
          </w:tcPr>
          <w:p w14:paraId="660C3FFC" w14:textId="77777777" w:rsidR="00231AA0" w:rsidRPr="003C7427" w:rsidRDefault="00231AA0" w:rsidP="002A6499">
            <w:pPr>
              <w:spacing w:after="100" w:afterAutospacing="1"/>
            </w:pPr>
            <w:r w:rsidRPr="003C7427">
              <w:t>4</w:t>
            </w:r>
          </w:p>
        </w:tc>
        <w:tc>
          <w:tcPr>
            <w:tcW w:w="1170" w:type="dxa"/>
            <w:noWrap/>
            <w:hideMark/>
          </w:tcPr>
          <w:p w14:paraId="7EFF94C3" w14:textId="77777777" w:rsidR="00231AA0" w:rsidRPr="003C7427" w:rsidRDefault="00231AA0" w:rsidP="002A6499">
            <w:pPr>
              <w:spacing w:after="100" w:afterAutospacing="1"/>
            </w:pPr>
            <w:r w:rsidRPr="003C7427">
              <w:t>1</w:t>
            </w:r>
          </w:p>
        </w:tc>
        <w:tc>
          <w:tcPr>
            <w:tcW w:w="1059" w:type="dxa"/>
            <w:noWrap/>
            <w:hideMark/>
          </w:tcPr>
          <w:p w14:paraId="2DFB0476" w14:textId="77777777" w:rsidR="00231AA0" w:rsidRPr="003C7427" w:rsidRDefault="00231AA0" w:rsidP="002A6499">
            <w:pPr>
              <w:spacing w:after="100" w:afterAutospacing="1"/>
            </w:pPr>
            <w:r w:rsidRPr="003C7427">
              <w:t>8</w:t>
            </w:r>
          </w:p>
        </w:tc>
        <w:tc>
          <w:tcPr>
            <w:tcW w:w="1191" w:type="dxa"/>
            <w:noWrap/>
            <w:hideMark/>
          </w:tcPr>
          <w:p w14:paraId="11E6F405" w14:textId="77777777" w:rsidR="00231AA0" w:rsidRPr="003C7427" w:rsidRDefault="00231AA0" w:rsidP="002A6499">
            <w:pPr>
              <w:spacing w:after="100" w:afterAutospacing="1"/>
            </w:pPr>
            <w:r w:rsidRPr="003C7427">
              <w:t>Medium</w:t>
            </w:r>
          </w:p>
        </w:tc>
      </w:tr>
      <w:tr w:rsidR="00231AA0" w:rsidRPr="003C7427" w14:paraId="660F350E" w14:textId="77777777" w:rsidTr="00231AA0">
        <w:trPr>
          <w:trHeight w:val="330"/>
        </w:trPr>
        <w:tc>
          <w:tcPr>
            <w:tcW w:w="1670" w:type="dxa"/>
            <w:noWrap/>
            <w:hideMark/>
          </w:tcPr>
          <w:p w14:paraId="08E59CAD" w14:textId="77777777" w:rsidR="00231AA0" w:rsidRPr="003C7427" w:rsidRDefault="00231AA0" w:rsidP="002A6499">
            <w:pPr>
              <w:spacing w:after="100" w:afterAutospacing="1"/>
            </w:pPr>
            <w:r w:rsidRPr="003C7427">
              <w:t>Bruises</w:t>
            </w:r>
          </w:p>
        </w:tc>
        <w:tc>
          <w:tcPr>
            <w:tcW w:w="1408" w:type="dxa"/>
            <w:noWrap/>
            <w:hideMark/>
          </w:tcPr>
          <w:p w14:paraId="6BB83B9D" w14:textId="77777777" w:rsidR="00231AA0" w:rsidRPr="003C7427" w:rsidRDefault="00231AA0" w:rsidP="002A6499">
            <w:pPr>
              <w:spacing w:after="100" w:afterAutospacing="1"/>
            </w:pPr>
            <w:r w:rsidRPr="003C7427">
              <w:t>2</w:t>
            </w:r>
          </w:p>
        </w:tc>
        <w:tc>
          <w:tcPr>
            <w:tcW w:w="1620" w:type="dxa"/>
            <w:noWrap/>
            <w:hideMark/>
          </w:tcPr>
          <w:p w14:paraId="15D3DAAB" w14:textId="77777777" w:rsidR="00231AA0" w:rsidRPr="003C7427" w:rsidRDefault="00231AA0" w:rsidP="002A6499">
            <w:pPr>
              <w:spacing w:after="100" w:afterAutospacing="1"/>
            </w:pPr>
            <w:r w:rsidRPr="003C7427">
              <w:t>1</w:t>
            </w:r>
          </w:p>
        </w:tc>
        <w:tc>
          <w:tcPr>
            <w:tcW w:w="1260" w:type="dxa"/>
            <w:noWrap/>
            <w:hideMark/>
          </w:tcPr>
          <w:p w14:paraId="7B78837F" w14:textId="77777777" w:rsidR="00231AA0" w:rsidRPr="003C7427" w:rsidRDefault="00231AA0" w:rsidP="002A6499">
            <w:pPr>
              <w:spacing w:after="100" w:afterAutospacing="1"/>
            </w:pPr>
            <w:r w:rsidRPr="003C7427">
              <w:t>4</w:t>
            </w:r>
          </w:p>
        </w:tc>
        <w:tc>
          <w:tcPr>
            <w:tcW w:w="1170" w:type="dxa"/>
            <w:noWrap/>
            <w:hideMark/>
          </w:tcPr>
          <w:p w14:paraId="595993E0" w14:textId="77777777" w:rsidR="00231AA0" w:rsidRPr="003C7427" w:rsidRDefault="00231AA0" w:rsidP="002A6499">
            <w:pPr>
              <w:spacing w:after="100" w:afterAutospacing="1"/>
            </w:pPr>
            <w:r w:rsidRPr="003C7427">
              <w:t>1</w:t>
            </w:r>
          </w:p>
        </w:tc>
        <w:tc>
          <w:tcPr>
            <w:tcW w:w="1059" w:type="dxa"/>
            <w:noWrap/>
            <w:hideMark/>
          </w:tcPr>
          <w:p w14:paraId="5C8AD236" w14:textId="77777777" w:rsidR="00231AA0" w:rsidRPr="003C7427" w:rsidRDefault="00231AA0" w:rsidP="002A6499">
            <w:pPr>
              <w:spacing w:after="100" w:afterAutospacing="1"/>
            </w:pPr>
            <w:r w:rsidRPr="003C7427">
              <w:t>8</w:t>
            </w:r>
          </w:p>
        </w:tc>
        <w:tc>
          <w:tcPr>
            <w:tcW w:w="1191" w:type="dxa"/>
            <w:noWrap/>
            <w:hideMark/>
          </w:tcPr>
          <w:p w14:paraId="54AF59A7" w14:textId="77777777" w:rsidR="00231AA0" w:rsidRPr="003C7427" w:rsidRDefault="00231AA0" w:rsidP="002A6499">
            <w:pPr>
              <w:spacing w:after="100" w:afterAutospacing="1"/>
            </w:pPr>
            <w:r w:rsidRPr="003C7427">
              <w:t>Medium</w:t>
            </w:r>
          </w:p>
        </w:tc>
      </w:tr>
      <w:tr w:rsidR="00231AA0" w:rsidRPr="003C7427" w14:paraId="012BFB4E" w14:textId="77777777" w:rsidTr="00231AA0">
        <w:trPr>
          <w:trHeight w:val="330"/>
        </w:trPr>
        <w:tc>
          <w:tcPr>
            <w:tcW w:w="1670" w:type="dxa"/>
            <w:noWrap/>
            <w:hideMark/>
          </w:tcPr>
          <w:p w14:paraId="70734EAC" w14:textId="77777777" w:rsidR="00231AA0" w:rsidRPr="003C7427" w:rsidRDefault="0032738C" w:rsidP="002A6499">
            <w:pPr>
              <w:spacing w:after="100" w:afterAutospacing="1"/>
            </w:pPr>
            <w:r>
              <w:t>Burns - 2</w:t>
            </w:r>
            <w:r w:rsidRPr="0032738C">
              <w:rPr>
                <w:vertAlign w:val="superscript"/>
              </w:rPr>
              <w:t>nd</w:t>
            </w:r>
            <w:r>
              <w:t xml:space="preserve"> </w:t>
            </w:r>
          </w:p>
        </w:tc>
        <w:tc>
          <w:tcPr>
            <w:tcW w:w="1408" w:type="dxa"/>
            <w:noWrap/>
            <w:hideMark/>
          </w:tcPr>
          <w:p w14:paraId="129E0E9A" w14:textId="77777777" w:rsidR="00231AA0" w:rsidRPr="003C7427" w:rsidRDefault="00231AA0" w:rsidP="002A6499">
            <w:pPr>
              <w:spacing w:after="100" w:afterAutospacing="1"/>
            </w:pPr>
            <w:r w:rsidRPr="003C7427">
              <w:t>2</w:t>
            </w:r>
          </w:p>
        </w:tc>
        <w:tc>
          <w:tcPr>
            <w:tcW w:w="1620" w:type="dxa"/>
            <w:noWrap/>
            <w:hideMark/>
          </w:tcPr>
          <w:p w14:paraId="54A2F5FF" w14:textId="77777777" w:rsidR="00231AA0" w:rsidRPr="003C7427" w:rsidRDefault="00231AA0" w:rsidP="002A6499">
            <w:pPr>
              <w:spacing w:after="100" w:afterAutospacing="1"/>
            </w:pPr>
            <w:r w:rsidRPr="003C7427">
              <w:t>2</w:t>
            </w:r>
          </w:p>
        </w:tc>
        <w:tc>
          <w:tcPr>
            <w:tcW w:w="1260" w:type="dxa"/>
            <w:noWrap/>
            <w:hideMark/>
          </w:tcPr>
          <w:p w14:paraId="0AC41F7E" w14:textId="77777777" w:rsidR="00231AA0" w:rsidRPr="003C7427" w:rsidRDefault="00231AA0" w:rsidP="002A6499">
            <w:pPr>
              <w:spacing w:after="100" w:afterAutospacing="1"/>
            </w:pPr>
            <w:r w:rsidRPr="003C7427">
              <w:t>4</w:t>
            </w:r>
          </w:p>
        </w:tc>
        <w:tc>
          <w:tcPr>
            <w:tcW w:w="1170" w:type="dxa"/>
            <w:noWrap/>
            <w:hideMark/>
          </w:tcPr>
          <w:p w14:paraId="20F8CECF" w14:textId="77777777" w:rsidR="00231AA0" w:rsidRPr="003C7427" w:rsidRDefault="00231AA0" w:rsidP="002A6499">
            <w:pPr>
              <w:spacing w:after="100" w:afterAutospacing="1"/>
            </w:pPr>
            <w:r w:rsidRPr="003C7427">
              <w:t>2</w:t>
            </w:r>
          </w:p>
        </w:tc>
        <w:tc>
          <w:tcPr>
            <w:tcW w:w="1059" w:type="dxa"/>
            <w:noWrap/>
            <w:hideMark/>
          </w:tcPr>
          <w:p w14:paraId="0422B139" w14:textId="77777777" w:rsidR="00231AA0" w:rsidRPr="003C7427" w:rsidRDefault="00231AA0" w:rsidP="002A6499">
            <w:pPr>
              <w:spacing w:after="100" w:afterAutospacing="1"/>
            </w:pPr>
            <w:r w:rsidRPr="003C7427">
              <w:t>10</w:t>
            </w:r>
          </w:p>
        </w:tc>
        <w:tc>
          <w:tcPr>
            <w:tcW w:w="1191" w:type="dxa"/>
            <w:noWrap/>
            <w:hideMark/>
          </w:tcPr>
          <w:p w14:paraId="41F578E7" w14:textId="77777777" w:rsidR="00231AA0" w:rsidRPr="003C7427" w:rsidRDefault="00231AA0" w:rsidP="002A6499">
            <w:pPr>
              <w:spacing w:after="100" w:afterAutospacing="1"/>
            </w:pPr>
            <w:r w:rsidRPr="003C7427">
              <w:t>Medium</w:t>
            </w:r>
          </w:p>
        </w:tc>
      </w:tr>
      <w:tr w:rsidR="00231AA0" w:rsidRPr="003C7427" w14:paraId="420ED873" w14:textId="77777777" w:rsidTr="00231AA0">
        <w:trPr>
          <w:trHeight w:val="330"/>
        </w:trPr>
        <w:tc>
          <w:tcPr>
            <w:tcW w:w="1670" w:type="dxa"/>
            <w:noWrap/>
            <w:hideMark/>
          </w:tcPr>
          <w:p w14:paraId="0F549A75" w14:textId="77777777" w:rsidR="00231AA0" w:rsidRPr="003C7427" w:rsidRDefault="0032738C" w:rsidP="002A6499">
            <w:pPr>
              <w:spacing w:after="100" w:afterAutospacing="1"/>
            </w:pPr>
            <w:r>
              <w:t>Burns – 3</w:t>
            </w:r>
            <w:r w:rsidRPr="0032738C">
              <w:rPr>
                <w:vertAlign w:val="superscript"/>
              </w:rPr>
              <w:t>rd</w:t>
            </w:r>
            <w:r>
              <w:t xml:space="preserve"> </w:t>
            </w:r>
          </w:p>
        </w:tc>
        <w:tc>
          <w:tcPr>
            <w:tcW w:w="1408" w:type="dxa"/>
            <w:noWrap/>
            <w:hideMark/>
          </w:tcPr>
          <w:p w14:paraId="3BB63A0B" w14:textId="77777777" w:rsidR="00231AA0" w:rsidRPr="003C7427" w:rsidRDefault="00231AA0" w:rsidP="002A6499">
            <w:pPr>
              <w:spacing w:after="100" w:afterAutospacing="1"/>
            </w:pPr>
            <w:r w:rsidRPr="003C7427">
              <w:t>1</w:t>
            </w:r>
          </w:p>
        </w:tc>
        <w:tc>
          <w:tcPr>
            <w:tcW w:w="1620" w:type="dxa"/>
            <w:noWrap/>
            <w:hideMark/>
          </w:tcPr>
          <w:p w14:paraId="58DD9E89" w14:textId="77777777" w:rsidR="00231AA0" w:rsidRPr="003C7427" w:rsidRDefault="00231AA0" w:rsidP="002A6499">
            <w:pPr>
              <w:spacing w:after="100" w:afterAutospacing="1"/>
            </w:pPr>
            <w:r w:rsidRPr="003C7427">
              <w:t>3</w:t>
            </w:r>
          </w:p>
        </w:tc>
        <w:tc>
          <w:tcPr>
            <w:tcW w:w="1260" w:type="dxa"/>
            <w:noWrap/>
            <w:hideMark/>
          </w:tcPr>
          <w:p w14:paraId="4917CA88" w14:textId="77777777" w:rsidR="00231AA0" w:rsidRPr="003C7427" w:rsidRDefault="00231AA0" w:rsidP="002A6499">
            <w:pPr>
              <w:spacing w:after="100" w:afterAutospacing="1"/>
            </w:pPr>
            <w:r w:rsidRPr="003C7427">
              <w:t>4</w:t>
            </w:r>
          </w:p>
        </w:tc>
        <w:tc>
          <w:tcPr>
            <w:tcW w:w="1170" w:type="dxa"/>
            <w:noWrap/>
            <w:hideMark/>
          </w:tcPr>
          <w:p w14:paraId="30C1984D" w14:textId="77777777" w:rsidR="00231AA0" w:rsidRPr="003C7427" w:rsidRDefault="00231AA0" w:rsidP="002A6499">
            <w:pPr>
              <w:spacing w:after="100" w:afterAutospacing="1"/>
            </w:pPr>
            <w:r w:rsidRPr="003C7427">
              <w:t>2</w:t>
            </w:r>
          </w:p>
        </w:tc>
        <w:tc>
          <w:tcPr>
            <w:tcW w:w="1059" w:type="dxa"/>
            <w:noWrap/>
            <w:hideMark/>
          </w:tcPr>
          <w:p w14:paraId="0DFC9419" w14:textId="77777777" w:rsidR="00231AA0" w:rsidRPr="003C7427" w:rsidRDefault="00231AA0" w:rsidP="002A6499">
            <w:pPr>
              <w:spacing w:after="100" w:afterAutospacing="1"/>
            </w:pPr>
            <w:r w:rsidRPr="003C7427">
              <w:t>10</w:t>
            </w:r>
          </w:p>
        </w:tc>
        <w:tc>
          <w:tcPr>
            <w:tcW w:w="1191" w:type="dxa"/>
            <w:noWrap/>
            <w:hideMark/>
          </w:tcPr>
          <w:p w14:paraId="2DCA398E" w14:textId="77777777" w:rsidR="00231AA0" w:rsidRPr="003C7427" w:rsidRDefault="00231AA0" w:rsidP="002A6499">
            <w:pPr>
              <w:spacing w:after="100" w:afterAutospacing="1"/>
            </w:pPr>
            <w:r w:rsidRPr="003C7427">
              <w:t>Medium</w:t>
            </w:r>
          </w:p>
        </w:tc>
      </w:tr>
      <w:tr w:rsidR="00231AA0" w:rsidRPr="003C7427" w14:paraId="3D461D5A" w14:textId="77777777" w:rsidTr="00231AA0">
        <w:trPr>
          <w:trHeight w:val="330"/>
        </w:trPr>
        <w:tc>
          <w:tcPr>
            <w:tcW w:w="1670" w:type="dxa"/>
            <w:noWrap/>
            <w:hideMark/>
          </w:tcPr>
          <w:p w14:paraId="4E9281C7" w14:textId="77777777" w:rsidR="00231AA0" w:rsidRPr="003C7427" w:rsidRDefault="00231AA0" w:rsidP="002A6499">
            <w:pPr>
              <w:spacing w:after="100" w:afterAutospacing="1"/>
            </w:pPr>
            <w:r w:rsidRPr="003C7427">
              <w:t>Concussion</w:t>
            </w:r>
          </w:p>
        </w:tc>
        <w:tc>
          <w:tcPr>
            <w:tcW w:w="1408" w:type="dxa"/>
            <w:noWrap/>
            <w:hideMark/>
          </w:tcPr>
          <w:p w14:paraId="65898C80" w14:textId="77777777" w:rsidR="00231AA0" w:rsidRPr="003C7427" w:rsidRDefault="00231AA0" w:rsidP="002A6499">
            <w:pPr>
              <w:spacing w:after="100" w:afterAutospacing="1"/>
            </w:pPr>
            <w:r w:rsidRPr="003C7427">
              <w:t>1</w:t>
            </w:r>
          </w:p>
        </w:tc>
        <w:tc>
          <w:tcPr>
            <w:tcW w:w="1620" w:type="dxa"/>
            <w:noWrap/>
            <w:hideMark/>
          </w:tcPr>
          <w:p w14:paraId="68E00934" w14:textId="77777777" w:rsidR="00231AA0" w:rsidRPr="003C7427" w:rsidRDefault="00231AA0" w:rsidP="002A6499">
            <w:pPr>
              <w:spacing w:after="100" w:afterAutospacing="1"/>
            </w:pPr>
            <w:r w:rsidRPr="003C7427">
              <w:t>2</w:t>
            </w:r>
          </w:p>
        </w:tc>
        <w:tc>
          <w:tcPr>
            <w:tcW w:w="1260" w:type="dxa"/>
            <w:noWrap/>
            <w:hideMark/>
          </w:tcPr>
          <w:p w14:paraId="75CDEFA5" w14:textId="77777777" w:rsidR="00231AA0" w:rsidRPr="003C7427" w:rsidRDefault="00231AA0" w:rsidP="002A6499">
            <w:pPr>
              <w:spacing w:after="100" w:afterAutospacing="1"/>
            </w:pPr>
            <w:r w:rsidRPr="003C7427">
              <w:t>4</w:t>
            </w:r>
          </w:p>
        </w:tc>
        <w:tc>
          <w:tcPr>
            <w:tcW w:w="1170" w:type="dxa"/>
            <w:noWrap/>
            <w:hideMark/>
          </w:tcPr>
          <w:p w14:paraId="786F9263" w14:textId="77777777" w:rsidR="00231AA0" w:rsidRPr="003C7427" w:rsidRDefault="00231AA0" w:rsidP="002A6499">
            <w:pPr>
              <w:spacing w:after="100" w:afterAutospacing="1"/>
            </w:pPr>
            <w:r w:rsidRPr="003C7427">
              <w:t>1</w:t>
            </w:r>
          </w:p>
        </w:tc>
        <w:tc>
          <w:tcPr>
            <w:tcW w:w="1059" w:type="dxa"/>
            <w:noWrap/>
            <w:hideMark/>
          </w:tcPr>
          <w:p w14:paraId="6B4FCD22" w14:textId="77777777" w:rsidR="00231AA0" w:rsidRPr="003C7427" w:rsidRDefault="00231AA0" w:rsidP="002A6499">
            <w:pPr>
              <w:spacing w:after="100" w:afterAutospacing="1"/>
            </w:pPr>
            <w:r w:rsidRPr="003C7427">
              <w:t>8</w:t>
            </w:r>
          </w:p>
        </w:tc>
        <w:tc>
          <w:tcPr>
            <w:tcW w:w="1191" w:type="dxa"/>
            <w:noWrap/>
            <w:hideMark/>
          </w:tcPr>
          <w:p w14:paraId="6F7D8437" w14:textId="77777777" w:rsidR="00231AA0" w:rsidRPr="003C7427" w:rsidRDefault="00231AA0" w:rsidP="002A6499">
            <w:pPr>
              <w:spacing w:after="100" w:afterAutospacing="1"/>
            </w:pPr>
            <w:r w:rsidRPr="003C7427">
              <w:t>Medium</w:t>
            </w:r>
          </w:p>
        </w:tc>
      </w:tr>
      <w:tr w:rsidR="00231AA0" w:rsidRPr="003C7427" w14:paraId="19538701" w14:textId="77777777" w:rsidTr="00231AA0">
        <w:trPr>
          <w:trHeight w:val="330"/>
        </w:trPr>
        <w:tc>
          <w:tcPr>
            <w:tcW w:w="1670" w:type="dxa"/>
            <w:noWrap/>
            <w:hideMark/>
          </w:tcPr>
          <w:p w14:paraId="45E0EAC6" w14:textId="77777777" w:rsidR="00231AA0" w:rsidRPr="003C7427" w:rsidRDefault="00231AA0" w:rsidP="002A6499">
            <w:pPr>
              <w:spacing w:after="100" w:afterAutospacing="1"/>
            </w:pPr>
            <w:r w:rsidRPr="003C7427">
              <w:t>Convulsions</w:t>
            </w:r>
          </w:p>
        </w:tc>
        <w:tc>
          <w:tcPr>
            <w:tcW w:w="1408" w:type="dxa"/>
            <w:noWrap/>
            <w:hideMark/>
          </w:tcPr>
          <w:p w14:paraId="609B890A" w14:textId="77777777" w:rsidR="00231AA0" w:rsidRPr="003C7427" w:rsidRDefault="00231AA0" w:rsidP="002A6499">
            <w:pPr>
              <w:spacing w:after="100" w:afterAutospacing="1"/>
            </w:pPr>
            <w:r w:rsidRPr="003C7427">
              <w:t>2</w:t>
            </w:r>
          </w:p>
        </w:tc>
        <w:tc>
          <w:tcPr>
            <w:tcW w:w="1620" w:type="dxa"/>
            <w:noWrap/>
            <w:hideMark/>
          </w:tcPr>
          <w:p w14:paraId="49E5400A" w14:textId="77777777" w:rsidR="00231AA0" w:rsidRPr="003C7427" w:rsidRDefault="00231AA0" w:rsidP="002A6499">
            <w:pPr>
              <w:spacing w:after="100" w:afterAutospacing="1"/>
            </w:pPr>
            <w:r w:rsidRPr="003C7427">
              <w:t>3</w:t>
            </w:r>
          </w:p>
        </w:tc>
        <w:tc>
          <w:tcPr>
            <w:tcW w:w="1260" w:type="dxa"/>
            <w:noWrap/>
            <w:hideMark/>
          </w:tcPr>
          <w:p w14:paraId="7AD69FB0" w14:textId="77777777" w:rsidR="00231AA0" w:rsidRPr="003C7427" w:rsidRDefault="00231AA0" w:rsidP="002A6499">
            <w:pPr>
              <w:spacing w:after="100" w:afterAutospacing="1"/>
            </w:pPr>
            <w:r w:rsidRPr="003C7427">
              <w:t>4</w:t>
            </w:r>
          </w:p>
        </w:tc>
        <w:tc>
          <w:tcPr>
            <w:tcW w:w="1170" w:type="dxa"/>
            <w:noWrap/>
            <w:hideMark/>
          </w:tcPr>
          <w:p w14:paraId="16B91DE6" w14:textId="77777777" w:rsidR="00231AA0" w:rsidRPr="003C7427" w:rsidRDefault="00231AA0" w:rsidP="002A6499">
            <w:pPr>
              <w:spacing w:after="100" w:afterAutospacing="1"/>
            </w:pPr>
            <w:r w:rsidRPr="003C7427">
              <w:t>1</w:t>
            </w:r>
          </w:p>
        </w:tc>
        <w:tc>
          <w:tcPr>
            <w:tcW w:w="1059" w:type="dxa"/>
            <w:noWrap/>
            <w:hideMark/>
          </w:tcPr>
          <w:p w14:paraId="56BCB6E0" w14:textId="77777777" w:rsidR="00231AA0" w:rsidRPr="003C7427" w:rsidRDefault="00231AA0" w:rsidP="002A6499">
            <w:pPr>
              <w:spacing w:after="100" w:afterAutospacing="1"/>
            </w:pPr>
            <w:r w:rsidRPr="003C7427">
              <w:t>10</w:t>
            </w:r>
          </w:p>
        </w:tc>
        <w:tc>
          <w:tcPr>
            <w:tcW w:w="1191" w:type="dxa"/>
            <w:noWrap/>
            <w:hideMark/>
          </w:tcPr>
          <w:p w14:paraId="20C0A3AA" w14:textId="77777777" w:rsidR="00231AA0" w:rsidRPr="003C7427" w:rsidRDefault="00231AA0" w:rsidP="002A6499">
            <w:pPr>
              <w:spacing w:after="100" w:afterAutospacing="1"/>
            </w:pPr>
            <w:r w:rsidRPr="003C7427">
              <w:t>Medium</w:t>
            </w:r>
          </w:p>
        </w:tc>
      </w:tr>
      <w:tr w:rsidR="00231AA0" w:rsidRPr="003C7427" w14:paraId="7D4BF059" w14:textId="77777777" w:rsidTr="00231AA0">
        <w:trPr>
          <w:trHeight w:val="330"/>
        </w:trPr>
        <w:tc>
          <w:tcPr>
            <w:tcW w:w="1670" w:type="dxa"/>
            <w:noWrap/>
            <w:hideMark/>
          </w:tcPr>
          <w:p w14:paraId="346EE776" w14:textId="77777777" w:rsidR="00231AA0" w:rsidRPr="003C7427" w:rsidRDefault="00231AA0" w:rsidP="002A6499">
            <w:pPr>
              <w:spacing w:after="100" w:afterAutospacing="1"/>
            </w:pPr>
            <w:r w:rsidRPr="003C7427">
              <w:t>Seizures</w:t>
            </w:r>
          </w:p>
        </w:tc>
        <w:tc>
          <w:tcPr>
            <w:tcW w:w="1408" w:type="dxa"/>
            <w:noWrap/>
            <w:hideMark/>
          </w:tcPr>
          <w:p w14:paraId="1DB27941" w14:textId="77777777" w:rsidR="00231AA0" w:rsidRPr="003C7427" w:rsidRDefault="00231AA0" w:rsidP="002A6499">
            <w:pPr>
              <w:spacing w:after="100" w:afterAutospacing="1"/>
            </w:pPr>
            <w:r w:rsidRPr="003C7427">
              <w:t>2</w:t>
            </w:r>
          </w:p>
        </w:tc>
        <w:tc>
          <w:tcPr>
            <w:tcW w:w="1620" w:type="dxa"/>
            <w:noWrap/>
            <w:hideMark/>
          </w:tcPr>
          <w:p w14:paraId="62E26EDB" w14:textId="77777777" w:rsidR="00231AA0" w:rsidRPr="003C7427" w:rsidRDefault="00231AA0" w:rsidP="002A6499">
            <w:pPr>
              <w:spacing w:after="100" w:afterAutospacing="1"/>
            </w:pPr>
            <w:r w:rsidRPr="003C7427">
              <w:t>3</w:t>
            </w:r>
          </w:p>
        </w:tc>
        <w:tc>
          <w:tcPr>
            <w:tcW w:w="1260" w:type="dxa"/>
            <w:noWrap/>
            <w:hideMark/>
          </w:tcPr>
          <w:p w14:paraId="23C3A2E6" w14:textId="77777777" w:rsidR="00231AA0" w:rsidRPr="003C7427" w:rsidRDefault="00231AA0" w:rsidP="002A6499">
            <w:pPr>
              <w:spacing w:after="100" w:afterAutospacing="1"/>
            </w:pPr>
            <w:r w:rsidRPr="003C7427">
              <w:t>4</w:t>
            </w:r>
          </w:p>
        </w:tc>
        <w:tc>
          <w:tcPr>
            <w:tcW w:w="1170" w:type="dxa"/>
            <w:noWrap/>
            <w:hideMark/>
          </w:tcPr>
          <w:p w14:paraId="234D1524" w14:textId="77777777" w:rsidR="00231AA0" w:rsidRPr="003C7427" w:rsidRDefault="00231AA0" w:rsidP="002A6499">
            <w:pPr>
              <w:spacing w:after="100" w:afterAutospacing="1"/>
            </w:pPr>
            <w:r w:rsidRPr="003C7427">
              <w:t>1</w:t>
            </w:r>
          </w:p>
        </w:tc>
        <w:tc>
          <w:tcPr>
            <w:tcW w:w="1059" w:type="dxa"/>
            <w:noWrap/>
            <w:hideMark/>
          </w:tcPr>
          <w:p w14:paraId="5F30D9C5" w14:textId="77777777" w:rsidR="00231AA0" w:rsidRPr="003C7427" w:rsidRDefault="00231AA0" w:rsidP="002A6499">
            <w:pPr>
              <w:spacing w:after="100" w:afterAutospacing="1"/>
            </w:pPr>
            <w:r w:rsidRPr="003C7427">
              <w:t>10</w:t>
            </w:r>
          </w:p>
        </w:tc>
        <w:tc>
          <w:tcPr>
            <w:tcW w:w="1191" w:type="dxa"/>
            <w:noWrap/>
            <w:hideMark/>
          </w:tcPr>
          <w:p w14:paraId="701F56A5" w14:textId="77777777" w:rsidR="00231AA0" w:rsidRPr="003C7427" w:rsidRDefault="00231AA0" w:rsidP="002A6499">
            <w:pPr>
              <w:spacing w:after="100" w:afterAutospacing="1"/>
            </w:pPr>
            <w:r w:rsidRPr="003C7427">
              <w:t>Medium</w:t>
            </w:r>
          </w:p>
        </w:tc>
      </w:tr>
      <w:tr w:rsidR="00231AA0" w:rsidRPr="003C7427" w14:paraId="77C16DFF" w14:textId="77777777" w:rsidTr="00231AA0">
        <w:trPr>
          <w:trHeight w:val="330"/>
        </w:trPr>
        <w:tc>
          <w:tcPr>
            <w:tcW w:w="1670" w:type="dxa"/>
            <w:noWrap/>
            <w:hideMark/>
          </w:tcPr>
          <w:p w14:paraId="655082A3" w14:textId="77777777" w:rsidR="00231AA0" w:rsidRPr="003C7427" w:rsidRDefault="00231AA0" w:rsidP="002A6499">
            <w:pPr>
              <w:spacing w:after="100" w:afterAutospacing="1"/>
            </w:pPr>
            <w:r w:rsidRPr="003C7427">
              <w:t>Cuts</w:t>
            </w:r>
          </w:p>
        </w:tc>
        <w:tc>
          <w:tcPr>
            <w:tcW w:w="1408" w:type="dxa"/>
            <w:noWrap/>
            <w:hideMark/>
          </w:tcPr>
          <w:p w14:paraId="5CB08E3D" w14:textId="77777777" w:rsidR="00231AA0" w:rsidRPr="003C7427" w:rsidRDefault="00231AA0" w:rsidP="002A6499">
            <w:pPr>
              <w:spacing w:after="100" w:afterAutospacing="1"/>
            </w:pPr>
            <w:r w:rsidRPr="003C7427">
              <w:t>3</w:t>
            </w:r>
          </w:p>
        </w:tc>
        <w:tc>
          <w:tcPr>
            <w:tcW w:w="1620" w:type="dxa"/>
            <w:noWrap/>
            <w:hideMark/>
          </w:tcPr>
          <w:p w14:paraId="7C4DB0FE" w14:textId="77777777" w:rsidR="00231AA0" w:rsidRPr="003C7427" w:rsidRDefault="00231AA0" w:rsidP="002A6499">
            <w:pPr>
              <w:spacing w:after="100" w:afterAutospacing="1"/>
            </w:pPr>
            <w:r w:rsidRPr="003C7427">
              <w:t>2</w:t>
            </w:r>
          </w:p>
        </w:tc>
        <w:tc>
          <w:tcPr>
            <w:tcW w:w="1260" w:type="dxa"/>
            <w:noWrap/>
            <w:hideMark/>
          </w:tcPr>
          <w:p w14:paraId="4B8C039F" w14:textId="77777777" w:rsidR="00231AA0" w:rsidRPr="003C7427" w:rsidRDefault="00231AA0" w:rsidP="002A6499">
            <w:pPr>
              <w:spacing w:after="100" w:afterAutospacing="1"/>
            </w:pPr>
            <w:r w:rsidRPr="003C7427">
              <w:t>4</w:t>
            </w:r>
          </w:p>
        </w:tc>
        <w:tc>
          <w:tcPr>
            <w:tcW w:w="1170" w:type="dxa"/>
            <w:noWrap/>
            <w:hideMark/>
          </w:tcPr>
          <w:p w14:paraId="5573D4A2" w14:textId="77777777" w:rsidR="00231AA0" w:rsidRPr="003C7427" w:rsidRDefault="00231AA0" w:rsidP="002A6499">
            <w:pPr>
              <w:spacing w:after="100" w:afterAutospacing="1"/>
            </w:pPr>
            <w:r w:rsidRPr="003C7427">
              <w:t>1</w:t>
            </w:r>
          </w:p>
        </w:tc>
        <w:tc>
          <w:tcPr>
            <w:tcW w:w="1059" w:type="dxa"/>
            <w:noWrap/>
            <w:hideMark/>
          </w:tcPr>
          <w:p w14:paraId="57B13DF1" w14:textId="77777777" w:rsidR="00231AA0" w:rsidRPr="003C7427" w:rsidRDefault="00231AA0" w:rsidP="002A6499">
            <w:pPr>
              <w:spacing w:after="100" w:afterAutospacing="1"/>
            </w:pPr>
            <w:r w:rsidRPr="003C7427">
              <w:t>10</w:t>
            </w:r>
          </w:p>
        </w:tc>
        <w:tc>
          <w:tcPr>
            <w:tcW w:w="1191" w:type="dxa"/>
            <w:noWrap/>
            <w:hideMark/>
          </w:tcPr>
          <w:p w14:paraId="45A22064" w14:textId="77777777" w:rsidR="00231AA0" w:rsidRPr="003C7427" w:rsidRDefault="00231AA0" w:rsidP="002A6499">
            <w:pPr>
              <w:spacing w:after="100" w:afterAutospacing="1"/>
            </w:pPr>
            <w:r w:rsidRPr="003C7427">
              <w:t>Medium</w:t>
            </w:r>
          </w:p>
        </w:tc>
      </w:tr>
      <w:tr w:rsidR="00231AA0" w:rsidRPr="003C7427" w14:paraId="5FE445A8" w14:textId="77777777" w:rsidTr="00231AA0">
        <w:trPr>
          <w:trHeight w:val="330"/>
        </w:trPr>
        <w:tc>
          <w:tcPr>
            <w:tcW w:w="1670" w:type="dxa"/>
            <w:noWrap/>
            <w:hideMark/>
          </w:tcPr>
          <w:p w14:paraId="52A5CF63" w14:textId="77777777" w:rsidR="00231AA0" w:rsidRPr="003C7427" w:rsidRDefault="00231AA0" w:rsidP="002A6499">
            <w:pPr>
              <w:spacing w:after="100" w:afterAutospacing="1"/>
            </w:pPr>
            <w:r w:rsidRPr="003C7427">
              <w:t>Diabetes</w:t>
            </w:r>
          </w:p>
        </w:tc>
        <w:tc>
          <w:tcPr>
            <w:tcW w:w="1408" w:type="dxa"/>
            <w:noWrap/>
            <w:hideMark/>
          </w:tcPr>
          <w:p w14:paraId="3E11FDA1" w14:textId="77777777" w:rsidR="00231AA0" w:rsidRPr="003C7427" w:rsidRDefault="00231AA0" w:rsidP="002A6499">
            <w:pPr>
              <w:spacing w:after="100" w:afterAutospacing="1"/>
            </w:pPr>
            <w:r w:rsidRPr="003C7427">
              <w:t>1</w:t>
            </w:r>
          </w:p>
        </w:tc>
        <w:tc>
          <w:tcPr>
            <w:tcW w:w="1620" w:type="dxa"/>
            <w:noWrap/>
            <w:hideMark/>
          </w:tcPr>
          <w:p w14:paraId="533BDC35" w14:textId="77777777" w:rsidR="00231AA0" w:rsidRPr="003C7427" w:rsidRDefault="00231AA0" w:rsidP="002A6499">
            <w:pPr>
              <w:spacing w:after="100" w:afterAutospacing="1"/>
            </w:pPr>
            <w:r w:rsidRPr="003C7427">
              <w:t>2</w:t>
            </w:r>
          </w:p>
        </w:tc>
        <w:tc>
          <w:tcPr>
            <w:tcW w:w="1260" w:type="dxa"/>
            <w:noWrap/>
            <w:hideMark/>
          </w:tcPr>
          <w:p w14:paraId="3A7BCB79" w14:textId="77777777" w:rsidR="00231AA0" w:rsidRPr="003C7427" w:rsidRDefault="00231AA0" w:rsidP="002A6499">
            <w:pPr>
              <w:spacing w:after="100" w:afterAutospacing="1"/>
            </w:pPr>
            <w:r w:rsidRPr="003C7427">
              <w:t>3</w:t>
            </w:r>
          </w:p>
        </w:tc>
        <w:tc>
          <w:tcPr>
            <w:tcW w:w="1170" w:type="dxa"/>
            <w:noWrap/>
            <w:hideMark/>
          </w:tcPr>
          <w:p w14:paraId="3A39C237" w14:textId="77777777" w:rsidR="00231AA0" w:rsidRPr="003C7427" w:rsidRDefault="00231AA0" w:rsidP="002A6499">
            <w:pPr>
              <w:spacing w:after="100" w:afterAutospacing="1"/>
            </w:pPr>
            <w:r w:rsidRPr="003C7427">
              <w:t>1</w:t>
            </w:r>
          </w:p>
        </w:tc>
        <w:tc>
          <w:tcPr>
            <w:tcW w:w="1059" w:type="dxa"/>
            <w:noWrap/>
            <w:hideMark/>
          </w:tcPr>
          <w:p w14:paraId="54DC88FA" w14:textId="77777777" w:rsidR="00231AA0" w:rsidRPr="003C7427" w:rsidRDefault="00231AA0" w:rsidP="002A6499">
            <w:pPr>
              <w:spacing w:after="100" w:afterAutospacing="1"/>
            </w:pPr>
            <w:r w:rsidRPr="003C7427">
              <w:t>7</w:t>
            </w:r>
          </w:p>
        </w:tc>
        <w:tc>
          <w:tcPr>
            <w:tcW w:w="1191" w:type="dxa"/>
            <w:noWrap/>
            <w:hideMark/>
          </w:tcPr>
          <w:p w14:paraId="2B7FC639" w14:textId="77777777" w:rsidR="00231AA0" w:rsidRPr="003C7427" w:rsidRDefault="00231AA0" w:rsidP="002A6499">
            <w:pPr>
              <w:spacing w:after="100" w:afterAutospacing="1"/>
            </w:pPr>
            <w:r w:rsidRPr="003C7427">
              <w:t>Low</w:t>
            </w:r>
          </w:p>
        </w:tc>
      </w:tr>
      <w:tr w:rsidR="00231AA0" w:rsidRPr="003C7427" w14:paraId="2DD6B973" w14:textId="77777777" w:rsidTr="00231AA0">
        <w:trPr>
          <w:trHeight w:val="330"/>
        </w:trPr>
        <w:tc>
          <w:tcPr>
            <w:tcW w:w="1670" w:type="dxa"/>
            <w:noWrap/>
            <w:hideMark/>
          </w:tcPr>
          <w:p w14:paraId="53512CC6" w14:textId="77777777" w:rsidR="00231AA0" w:rsidRPr="003C7427" w:rsidRDefault="00231AA0" w:rsidP="002A6499">
            <w:pPr>
              <w:spacing w:after="100" w:afterAutospacing="1"/>
            </w:pPr>
            <w:r w:rsidRPr="003C7427">
              <w:t>Dizziness</w:t>
            </w:r>
          </w:p>
        </w:tc>
        <w:tc>
          <w:tcPr>
            <w:tcW w:w="1408" w:type="dxa"/>
            <w:noWrap/>
            <w:hideMark/>
          </w:tcPr>
          <w:p w14:paraId="6C2F9399" w14:textId="77777777" w:rsidR="00231AA0" w:rsidRPr="003C7427" w:rsidRDefault="00231AA0" w:rsidP="002A6499">
            <w:pPr>
              <w:spacing w:after="100" w:afterAutospacing="1"/>
            </w:pPr>
            <w:r w:rsidRPr="003C7427">
              <w:t>2</w:t>
            </w:r>
          </w:p>
        </w:tc>
        <w:tc>
          <w:tcPr>
            <w:tcW w:w="1620" w:type="dxa"/>
            <w:noWrap/>
            <w:hideMark/>
          </w:tcPr>
          <w:p w14:paraId="783E5575" w14:textId="77777777" w:rsidR="00231AA0" w:rsidRPr="003C7427" w:rsidRDefault="00231AA0" w:rsidP="002A6499">
            <w:pPr>
              <w:spacing w:after="100" w:afterAutospacing="1"/>
            </w:pPr>
            <w:r w:rsidRPr="003C7427">
              <w:t>2</w:t>
            </w:r>
          </w:p>
        </w:tc>
        <w:tc>
          <w:tcPr>
            <w:tcW w:w="1260" w:type="dxa"/>
            <w:noWrap/>
            <w:hideMark/>
          </w:tcPr>
          <w:p w14:paraId="0A615388" w14:textId="77777777" w:rsidR="00231AA0" w:rsidRPr="003C7427" w:rsidRDefault="00231AA0" w:rsidP="002A6499">
            <w:pPr>
              <w:spacing w:after="100" w:afterAutospacing="1"/>
            </w:pPr>
            <w:r w:rsidRPr="003C7427">
              <w:t>4</w:t>
            </w:r>
          </w:p>
        </w:tc>
        <w:tc>
          <w:tcPr>
            <w:tcW w:w="1170" w:type="dxa"/>
            <w:noWrap/>
            <w:hideMark/>
          </w:tcPr>
          <w:p w14:paraId="52CE3CC8" w14:textId="77777777" w:rsidR="00231AA0" w:rsidRPr="003C7427" w:rsidRDefault="00231AA0" w:rsidP="002A6499">
            <w:pPr>
              <w:spacing w:after="100" w:afterAutospacing="1"/>
            </w:pPr>
            <w:r w:rsidRPr="003C7427">
              <w:t>1</w:t>
            </w:r>
          </w:p>
        </w:tc>
        <w:tc>
          <w:tcPr>
            <w:tcW w:w="1059" w:type="dxa"/>
            <w:noWrap/>
            <w:hideMark/>
          </w:tcPr>
          <w:p w14:paraId="4CFE9D39" w14:textId="77777777" w:rsidR="00231AA0" w:rsidRPr="003C7427" w:rsidRDefault="00231AA0" w:rsidP="002A6499">
            <w:pPr>
              <w:spacing w:after="100" w:afterAutospacing="1"/>
            </w:pPr>
            <w:r w:rsidRPr="003C7427">
              <w:t>9</w:t>
            </w:r>
          </w:p>
        </w:tc>
        <w:tc>
          <w:tcPr>
            <w:tcW w:w="1191" w:type="dxa"/>
            <w:noWrap/>
            <w:hideMark/>
          </w:tcPr>
          <w:p w14:paraId="5EE26201" w14:textId="77777777" w:rsidR="00231AA0" w:rsidRPr="003C7427" w:rsidRDefault="00231AA0" w:rsidP="002A6499">
            <w:pPr>
              <w:spacing w:after="100" w:afterAutospacing="1"/>
            </w:pPr>
            <w:r w:rsidRPr="003C7427">
              <w:t>Medium</w:t>
            </w:r>
          </w:p>
        </w:tc>
      </w:tr>
      <w:tr w:rsidR="00231AA0" w:rsidRPr="003C7427" w14:paraId="7224C857" w14:textId="77777777" w:rsidTr="00231AA0">
        <w:trPr>
          <w:trHeight w:val="330"/>
        </w:trPr>
        <w:tc>
          <w:tcPr>
            <w:tcW w:w="1670" w:type="dxa"/>
            <w:noWrap/>
            <w:hideMark/>
          </w:tcPr>
          <w:p w14:paraId="219538A3" w14:textId="77777777" w:rsidR="00231AA0" w:rsidRPr="003C7427" w:rsidRDefault="00231AA0" w:rsidP="002A6499">
            <w:pPr>
              <w:spacing w:after="100" w:afterAutospacing="1"/>
            </w:pPr>
            <w:r w:rsidRPr="003C7427">
              <w:t>Object in ear</w:t>
            </w:r>
          </w:p>
        </w:tc>
        <w:tc>
          <w:tcPr>
            <w:tcW w:w="1408" w:type="dxa"/>
            <w:noWrap/>
            <w:hideMark/>
          </w:tcPr>
          <w:p w14:paraId="74AA801B" w14:textId="77777777" w:rsidR="00231AA0" w:rsidRPr="003C7427" w:rsidRDefault="00231AA0" w:rsidP="002A6499">
            <w:pPr>
              <w:spacing w:after="100" w:afterAutospacing="1"/>
            </w:pPr>
            <w:r w:rsidRPr="003C7427">
              <w:t>1</w:t>
            </w:r>
          </w:p>
        </w:tc>
        <w:tc>
          <w:tcPr>
            <w:tcW w:w="1620" w:type="dxa"/>
            <w:noWrap/>
            <w:hideMark/>
          </w:tcPr>
          <w:p w14:paraId="4C01832B" w14:textId="77777777" w:rsidR="00231AA0" w:rsidRPr="003C7427" w:rsidRDefault="00231AA0" w:rsidP="002A6499">
            <w:pPr>
              <w:spacing w:after="100" w:afterAutospacing="1"/>
            </w:pPr>
            <w:r w:rsidRPr="003C7427">
              <w:t>1</w:t>
            </w:r>
          </w:p>
        </w:tc>
        <w:tc>
          <w:tcPr>
            <w:tcW w:w="1260" w:type="dxa"/>
            <w:noWrap/>
            <w:hideMark/>
          </w:tcPr>
          <w:p w14:paraId="7111F018" w14:textId="77777777" w:rsidR="00231AA0" w:rsidRPr="003C7427" w:rsidRDefault="00231AA0" w:rsidP="002A6499">
            <w:pPr>
              <w:spacing w:after="100" w:afterAutospacing="1"/>
            </w:pPr>
            <w:r w:rsidRPr="003C7427">
              <w:t>4</w:t>
            </w:r>
          </w:p>
        </w:tc>
        <w:tc>
          <w:tcPr>
            <w:tcW w:w="1170" w:type="dxa"/>
            <w:noWrap/>
            <w:hideMark/>
          </w:tcPr>
          <w:p w14:paraId="5834C300" w14:textId="77777777" w:rsidR="00231AA0" w:rsidRPr="003C7427" w:rsidRDefault="00231AA0" w:rsidP="002A6499">
            <w:pPr>
              <w:spacing w:after="100" w:afterAutospacing="1"/>
            </w:pPr>
            <w:r w:rsidRPr="003C7427">
              <w:t>1</w:t>
            </w:r>
          </w:p>
        </w:tc>
        <w:tc>
          <w:tcPr>
            <w:tcW w:w="1059" w:type="dxa"/>
            <w:noWrap/>
            <w:hideMark/>
          </w:tcPr>
          <w:p w14:paraId="7B29C19F" w14:textId="77777777" w:rsidR="00231AA0" w:rsidRPr="003C7427" w:rsidRDefault="00231AA0" w:rsidP="002A6499">
            <w:pPr>
              <w:spacing w:after="100" w:afterAutospacing="1"/>
            </w:pPr>
            <w:r w:rsidRPr="003C7427">
              <w:t>7</w:t>
            </w:r>
          </w:p>
        </w:tc>
        <w:tc>
          <w:tcPr>
            <w:tcW w:w="1191" w:type="dxa"/>
            <w:noWrap/>
            <w:hideMark/>
          </w:tcPr>
          <w:p w14:paraId="0BF5DCD0" w14:textId="77777777" w:rsidR="00231AA0" w:rsidRPr="003C7427" w:rsidRDefault="00231AA0" w:rsidP="002A6499">
            <w:pPr>
              <w:spacing w:after="100" w:afterAutospacing="1"/>
            </w:pPr>
            <w:r w:rsidRPr="003C7427">
              <w:t>Low</w:t>
            </w:r>
          </w:p>
        </w:tc>
      </w:tr>
      <w:tr w:rsidR="00231AA0" w:rsidRPr="003C7427" w14:paraId="1814F52D" w14:textId="77777777" w:rsidTr="00231AA0">
        <w:trPr>
          <w:trHeight w:val="330"/>
        </w:trPr>
        <w:tc>
          <w:tcPr>
            <w:tcW w:w="1670" w:type="dxa"/>
            <w:noWrap/>
            <w:hideMark/>
          </w:tcPr>
          <w:p w14:paraId="082694F7" w14:textId="77777777" w:rsidR="00231AA0" w:rsidRPr="003C7427" w:rsidRDefault="00231AA0" w:rsidP="002A6499">
            <w:pPr>
              <w:spacing w:after="100" w:afterAutospacing="1"/>
            </w:pPr>
            <w:r w:rsidRPr="003C7427">
              <w:t>Eye Injury</w:t>
            </w:r>
          </w:p>
        </w:tc>
        <w:tc>
          <w:tcPr>
            <w:tcW w:w="1408" w:type="dxa"/>
            <w:noWrap/>
            <w:hideMark/>
          </w:tcPr>
          <w:p w14:paraId="4B2D75D0" w14:textId="77777777" w:rsidR="00231AA0" w:rsidRPr="003C7427" w:rsidRDefault="00231AA0" w:rsidP="002A6499">
            <w:pPr>
              <w:spacing w:after="100" w:afterAutospacing="1"/>
            </w:pPr>
            <w:r w:rsidRPr="003C7427">
              <w:t>1</w:t>
            </w:r>
          </w:p>
        </w:tc>
        <w:tc>
          <w:tcPr>
            <w:tcW w:w="1620" w:type="dxa"/>
            <w:noWrap/>
            <w:hideMark/>
          </w:tcPr>
          <w:p w14:paraId="2A0D7B3D" w14:textId="77777777" w:rsidR="00231AA0" w:rsidRPr="003C7427" w:rsidRDefault="00231AA0" w:rsidP="002A6499">
            <w:pPr>
              <w:spacing w:after="100" w:afterAutospacing="1"/>
            </w:pPr>
            <w:r w:rsidRPr="003C7427">
              <w:t>2</w:t>
            </w:r>
          </w:p>
        </w:tc>
        <w:tc>
          <w:tcPr>
            <w:tcW w:w="1260" w:type="dxa"/>
            <w:noWrap/>
            <w:hideMark/>
          </w:tcPr>
          <w:p w14:paraId="623DA25C" w14:textId="77777777" w:rsidR="00231AA0" w:rsidRPr="003C7427" w:rsidRDefault="00231AA0" w:rsidP="002A6499">
            <w:pPr>
              <w:spacing w:after="100" w:afterAutospacing="1"/>
            </w:pPr>
            <w:r w:rsidRPr="003C7427">
              <w:t>4</w:t>
            </w:r>
          </w:p>
        </w:tc>
        <w:tc>
          <w:tcPr>
            <w:tcW w:w="1170" w:type="dxa"/>
            <w:noWrap/>
            <w:hideMark/>
          </w:tcPr>
          <w:p w14:paraId="718A7D09" w14:textId="77777777" w:rsidR="00231AA0" w:rsidRPr="003C7427" w:rsidRDefault="00231AA0" w:rsidP="002A6499">
            <w:pPr>
              <w:spacing w:after="100" w:afterAutospacing="1"/>
            </w:pPr>
            <w:r w:rsidRPr="003C7427">
              <w:t>1</w:t>
            </w:r>
          </w:p>
        </w:tc>
        <w:tc>
          <w:tcPr>
            <w:tcW w:w="1059" w:type="dxa"/>
            <w:noWrap/>
            <w:hideMark/>
          </w:tcPr>
          <w:p w14:paraId="68EBA566" w14:textId="77777777" w:rsidR="00231AA0" w:rsidRPr="003C7427" w:rsidRDefault="00231AA0" w:rsidP="002A6499">
            <w:pPr>
              <w:spacing w:after="100" w:afterAutospacing="1"/>
            </w:pPr>
            <w:r w:rsidRPr="003C7427">
              <w:t>8</w:t>
            </w:r>
          </w:p>
        </w:tc>
        <w:tc>
          <w:tcPr>
            <w:tcW w:w="1191" w:type="dxa"/>
            <w:noWrap/>
            <w:hideMark/>
          </w:tcPr>
          <w:p w14:paraId="33351FE2" w14:textId="77777777" w:rsidR="00231AA0" w:rsidRPr="003C7427" w:rsidRDefault="00231AA0" w:rsidP="002A6499">
            <w:pPr>
              <w:spacing w:after="100" w:afterAutospacing="1"/>
            </w:pPr>
            <w:r w:rsidRPr="003C7427">
              <w:t>Medium</w:t>
            </w:r>
          </w:p>
        </w:tc>
      </w:tr>
      <w:tr w:rsidR="00231AA0" w:rsidRPr="003C7427" w14:paraId="6670A6ED" w14:textId="77777777" w:rsidTr="00231AA0">
        <w:trPr>
          <w:trHeight w:val="330"/>
        </w:trPr>
        <w:tc>
          <w:tcPr>
            <w:tcW w:w="1670" w:type="dxa"/>
            <w:noWrap/>
            <w:hideMark/>
          </w:tcPr>
          <w:p w14:paraId="770E6B2D" w14:textId="77777777" w:rsidR="00231AA0" w:rsidRPr="003C7427" w:rsidRDefault="00231AA0" w:rsidP="002A6499">
            <w:pPr>
              <w:spacing w:after="100" w:afterAutospacing="1"/>
            </w:pPr>
            <w:r w:rsidRPr="003C7427">
              <w:t>Fainting</w:t>
            </w:r>
          </w:p>
        </w:tc>
        <w:tc>
          <w:tcPr>
            <w:tcW w:w="1408" w:type="dxa"/>
            <w:noWrap/>
            <w:hideMark/>
          </w:tcPr>
          <w:p w14:paraId="7F32A783" w14:textId="77777777" w:rsidR="00231AA0" w:rsidRPr="003C7427" w:rsidRDefault="00231AA0" w:rsidP="002A6499">
            <w:pPr>
              <w:spacing w:after="100" w:afterAutospacing="1"/>
            </w:pPr>
            <w:r w:rsidRPr="003C7427">
              <w:t>3</w:t>
            </w:r>
          </w:p>
        </w:tc>
        <w:tc>
          <w:tcPr>
            <w:tcW w:w="1620" w:type="dxa"/>
            <w:noWrap/>
            <w:hideMark/>
          </w:tcPr>
          <w:p w14:paraId="55514AB1" w14:textId="77777777" w:rsidR="00231AA0" w:rsidRPr="003C7427" w:rsidRDefault="00231AA0" w:rsidP="002A6499">
            <w:pPr>
              <w:spacing w:after="100" w:afterAutospacing="1"/>
            </w:pPr>
            <w:r w:rsidRPr="003C7427">
              <w:t>2</w:t>
            </w:r>
          </w:p>
        </w:tc>
        <w:tc>
          <w:tcPr>
            <w:tcW w:w="1260" w:type="dxa"/>
            <w:noWrap/>
            <w:hideMark/>
          </w:tcPr>
          <w:p w14:paraId="2AAB5D1E" w14:textId="77777777" w:rsidR="00231AA0" w:rsidRPr="003C7427" w:rsidRDefault="00231AA0" w:rsidP="002A6499">
            <w:pPr>
              <w:spacing w:after="100" w:afterAutospacing="1"/>
            </w:pPr>
            <w:r w:rsidRPr="003C7427">
              <w:t>4</w:t>
            </w:r>
          </w:p>
        </w:tc>
        <w:tc>
          <w:tcPr>
            <w:tcW w:w="1170" w:type="dxa"/>
            <w:noWrap/>
            <w:hideMark/>
          </w:tcPr>
          <w:p w14:paraId="0B200232" w14:textId="77777777" w:rsidR="00231AA0" w:rsidRPr="003C7427" w:rsidRDefault="00231AA0" w:rsidP="002A6499">
            <w:pPr>
              <w:spacing w:after="100" w:afterAutospacing="1"/>
            </w:pPr>
            <w:r w:rsidRPr="003C7427">
              <w:t>1</w:t>
            </w:r>
          </w:p>
        </w:tc>
        <w:tc>
          <w:tcPr>
            <w:tcW w:w="1059" w:type="dxa"/>
            <w:noWrap/>
            <w:hideMark/>
          </w:tcPr>
          <w:p w14:paraId="6600F7C7" w14:textId="77777777" w:rsidR="00231AA0" w:rsidRPr="003C7427" w:rsidRDefault="00231AA0" w:rsidP="002A6499">
            <w:pPr>
              <w:spacing w:after="100" w:afterAutospacing="1"/>
            </w:pPr>
            <w:r w:rsidRPr="003C7427">
              <w:t>10</w:t>
            </w:r>
          </w:p>
        </w:tc>
        <w:tc>
          <w:tcPr>
            <w:tcW w:w="1191" w:type="dxa"/>
            <w:noWrap/>
            <w:hideMark/>
          </w:tcPr>
          <w:p w14:paraId="4E2E6F4C" w14:textId="77777777" w:rsidR="00231AA0" w:rsidRPr="003C7427" w:rsidRDefault="00231AA0" w:rsidP="002A6499">
            <w:pPr>
              <w:spacing w:after="100" w:afterAutospacing="1"/>
            </w:pPr>
            <w:r w:rsidRPr="003C7427">
              <w:t>Medium</w:t>
            </w:r>
          </w:p>
        </w:tc>
      </w:tr>
    </w:tbl>
    <w:p w14:paraId="0AC0B6A8" w14:textId="77777777" w:rsidR="002A6499" w:rsidRDefault="002A6499">
      <w:r>
        <w:br w:type="page"/>
      </w:r>
    </w:p>
    <w:tbl>
      <w:tblPr>
        <w:tblStyle w:val="TableGrid"/>
        <w:tblpPr w:leftFromText="180" w:rightFromText="180" w:vertAnchor="page" w:horzAnchor="page" w:tblpX="1729" w:tblpY="1081"/>
        <w:tblW w:w="0" w:type="auto"/>
        <w:tblLook w:val="04A0" w:firstRow="1" w:lastRow="0" w:firstColumn="1" w:lastColumn="0" w:noHBand="0" w:noVBand="1"/>
      </w:tblPr>
      <w:tblGrid>
        <w:gridCol w:w="1670"/>
        <w:gridCol w:w="1408"/>
        <w:gridCol w:w="1620"/>
        <w:gridCol w:w="1260"/>
        <w:gridCol w:w="1170"/>
        <w:gridCol w:w="1059"/>
        <w:gridCol w:w="1191"/>
      </w:tblGrid>
      <w:tr w:rsidR="002A6499" w:rsidRPr="003C7427" w14:paraId="349DC374" w14:textId="77777777" w:rsidTr="006F6CFE">
        <w:trPr>
          <w:trHeight w:val="330"/>
        </w:trPr>
        <w:tc>
          <w:tcPr>
            <w:tcW w:w="1670" w:type="dxa"/>
            <w:shd w:val="clear" w:color="auto" w:fill="C6D9F1" w:themeFill="text2" w:themeFillTint="33"/>
            <w:noWrap/>
          </w:tcPr>
          <w:p w14:paraId="1E2BF55E" w14:textId="77777777" w:rsidR="002A6499" w:rsidRPr="00C941B4" w:rsidRDefault="002A6499" w:rsidP="002A6499">
            <w:pPr>
              <w:spacing w:after="100" w:afterAutospacing="1"/>
              <w:rPr>
                <w:b/>
                <w:bCs/>
              </w:rPr>
            </w:pPr>
            <w:r w:rsidRPr="00C941B4">
              <w:rPr>
                <w:b/>
                <w:bCs/>
              </w:rPr>
              <w:t>Hazard</w:t>
            </w:r>
          </w:p>
        </w:tc>
        <w:tc>
          <w:tcPr>
            <w:tcW w:w="1408" w:type="dxa"/>
            <w:shd w:val="clear" w:color="auto" w:fill="C6D9F1" w:themeFill="text2" w:themeFillTint="33"/>
            <w:noWrap/>
          </w:tcPr>
          <w:p w14:paraId="1770E2AE" w14:textId="77777777" w:rsidR="002A6499" w:rsidRPr="00C941B4" w:rsidRDefault="002A6499" w:rsidP="002A6499">
            <w:pPr>
              <w:spacing w:after="100" w:afterAutospacing="1"/>
              <w:rPr>
                <w:b/>
                <w:bCs/>
              </w:rPr>
            </w:pPr>
            <w:r w:rsidRPr="00C941B4">
              <w:rPr>
                <w:b/>
                <w:bCs/>
              </w:rPr>
              <w:t>Probability</w:t>
            </w:r>
          </w:p>
        </w:tc>
        <w:tc>
          <w:tcPr>
            <w:tcW w:w="1620" w:type="dxa"/>
            <w:shd w:val="clear" w:color="auto" w:fill="C6D9F1" w:themeFill="text2" w:themeFillTint="33"/>
            <w:noWrap/>
          </w:tcPr>
          <w:p w14:paraId="60B4E448" w14:textId="77777777" w:rsidR="002A6499" w:rsidRPr="00C941B4" w:rsidRDefault="002A6499" w:rsidP="002A6499">
            <w:pPr>
              <w:spacing w:after="100" w:afterAutospacing="1"/>
              <w:rPr>
                <w:b/>
                <w:bCs/>
              </w:rPr>
            </w:pPr>
            <w:r w:rsidRPr="00C941B4">
              <w:rPr>
                <w:b/>
                <w:bCs/>
              </w:rPr>
              <w:t>Magnitude</w:t>
            </w:r>
          </w:p>
        </w:tc>
        <w:tc>
          <w:tcPr>
            <w:tcW w:w="1260" w:type="dxa"/>
            <w:shd w:val="clear" w:color="auto" w:fill="C6D9F1" w:themeFill="text2" w:themeFillTint="33"/>
            <w:noWrap/>
          </w:tcPr>
          <w:p w14:paraId="16A68B68" w14:textId="77777777" w:rsidR="002A6499" w:rsidRPr="00C941B4" w:rsidRDefault="002A6499" w:rsidP="002A6499">
            <w:pPr>
              <w:spacing w:after="100" w:afterAutospacing="1"/>
              <w:rPr>
                <w:b/>
                <w:bCs/>
              </w:rPr>
            </w:pPr>
            <w:r w:rsidRPr="00C941B4">
              <w:rPr>
                <w:b/>
                <w:bCs/>
              </w:rPr>
              <w:t>Warning</w:t>
            </w:r>
          </w:p>
        </w:tc>
        <w:tc>
          <w:tcPr>
            <w:tcW w:w="1170" w:type="dxa"/>
            <w:shd w:val="clear" w:color="auto" w:fill="C6D9F1" w:themeFill="text2" w:themeFillTint="33"/>
            <w:noWrap/>
          </w:tcPr>
          <w:p w14:paraId="0E3EC1D1" w14:textId="77777777" w:rsidR="002A6499" w:rsidRPr="00C941B4" w:rsidRDefault="002A6499" w:rsidP="002A6499">
            <w:pPr>
              <w:spacing w:after="100" w:afterAutospacing="1"/>
              <w:rPr>
                <w:b/>
                <w:bCs/>
              </w:rPr>
            </w:pPr>
            <w:r w:rsidRPr="00C941B4">
              <w:rPr>
                <w:b/>
                <w:bCs/>
              </w:rPr>
              <w:t>Duration</w:t>
            </w:r>
          </w:p>
        </w:tc>
        <w:tc>
          <w:tcPr>
            <w:tcW w:w="1059" w:type="dxa"/>
            <w:shd w:val="clear" w:color="auto" w:fill="C6D9F1" w:themeFill="text2" w:themeFillTint="33"/>
            <w:noWrap/>
          </w:tcPr>
          <w:p w14:paraId="189E28C6" w14:textId="77777777" w:rsidR="002A6499" w:rsidRPr="00C941B4" w:rsidRDefault="002A6499" w:rsidP="002A6499">
            <w:pPr>
              <w:spacing w:after="100" w:afterAutospacing="1"/>
              <w:rPr>
                <w:b/>
                <w:bCs/>
              </w:rPr>
            </w:pPr>
            <w:r w:rsidRPr="00C941B4">
              <w:rPr>
                <w:b/>
                <w:bCs/>
              </w:rPr>
              <w:t>Points</w:t>
            </w:r>
          </w:p>
        </w:tc>
        <w:tc>
          <w:tcPr>
            <w:tcW w:w="1191" w:type="dxa"/>
            <w:shd w:val="clear" w:color="auto" w:fill="C6D9F1" w:themeFill="text2" w:themeFillTint="33"/>
            <w:noWrap/>
          </w:tcPr>
          <w:p w14:paraId="068EF01A" w14:textId="77777777" w:rsidR="002A6499" w:rsidRPr="00C941B4" w:rsidRDefault="002A6499" w:rsidP="002A6499">
            <w:pPr>
              <w:spacing w:after="100" w:afterAutospacing="1"/>
              <w:rPr>
                <w:b/>
                <w:bCs/>
              </w:rPr>
            </w:pPr>
            <w:r w:rsidRPr="00C941B4">
              <w:rPr>
                <w:b/>
                <w:bCs/>
              </w:rPr>
              <w:t>Risk Priority</w:t>
            </w:r>
          </w:p>
        </w:tc>
      </w:tr>
      <w:tr w:rsidR="002A6499" w:rsidRPr="003C7427" w14:paraId="225BB99B" w14:textId="77777777" w:rsidTr="002A6499">
        <w:trPr>
          <w:trHeight w:val="330"/>
        </w:trPr>
        <w:tc>
          <w:tcPr>
            <w:tcW w:w="1670" w:type="dxa"/>
            <w:noWrap/>
            <w:hideMark/>
          </w:tcPr>
          <w:p w14:paraId="236000D9" w14:textId="77777777" w:rsidR="002A6499" w:rsidRPr="003C7427" w:rsidRDefault="002A6499" w:rsidP="002A6499">
            <w:pPr>
              <w:spacing w:after="100" w:afterAutospacing="1"/>
            </w:pPr>
            <w:r w:rsidRPr="003C7427">
              <w:t>Dislocated Finger</w:t>
            </w:r>
          </w:p>
        </w:tc>
        <w:tc>
          <w:tcPr>
            <w:tcW w:w="1408" w:type="dxa"/>
            <w:noWrap/>
            <w:hideMark/>
          </w:tcPr>
          <w:p w14:paraId="350D5827" w14:textId="77777777" w:rsidR="002A6499" w:rsidRPr="003C7427" w:rsidRDefault="002A6499" w:rsidP="002A6499">
            <w:pPr>
              <w:spacing w:after="100" w:afterAutospacing="1"/>
            </w:pPr>
            <w:r w:rsidRPr="003C7427">
              <w:t>1</w:t>
            </w:r>
          </w:p>
        </w:tc>
        <w:tc>
          <w:tcPr>
            <w:tcW w:w="1620" w:type="dxa"/>
            <w:noWrap/>
            <w:hideMark/>
          </w:tcPr>
          <w:p w14:paraId="5BFBA968" w14:textId="77777777" w:rsidR="002A6499" w:rsidRPr="003C7427" w:rsidRDefault="002A6499" w:rsidP="002A6499">
            <w:pPr>
              <w:spacing w:after="100" w:afterAutospacing="1"/>
            </w:pPr>
            <w:r w:rsidRPr="003C7427">
              <w:t>1</w:t>
            </w:r>
          </w:p>
        </w:tc>
        <w:tc>
          <w:tcPr>
            <w:tcW w:w="1260" w:type="dxa"/>
            <w:noWrap/>
            <w:hideMark/>
          </w:tcPr>
          <w:p w14:paraId="609EE16E" w14:textId="77777777" w:rsidR="002A6499" w:rsidRPr="003C7427" w:rsidRDefault="002A6499" w:rsidP="002A6499">
            <w:pPr>
              <w:spacing w:after="100" w:afterAutospacing="1"/>
            </w:pPr>
            <w:r w:rsidRPr="003C7427">
              <w:t>4</w:t>
            </w:r>
          </w:p>
        </w:tc>
        <w:tc>
          <w:tcPr>
            <w:tcW w:w="1170" w:type="dxa"/>
            <w:noWrap/>
            <w:hideMark/>
          </w:tcPr>
          <w:p w14:paraId="4A3B3352" w14:textId="77777777" w:rsidR="002A6499" w:rsidRPr="003C7427" w:rsidRDefault="002A6499" w:rsidP="002A6499">
            <w:pPr>
              <w:spacing w:after="100" w:afterAutospacing="1"/>
            </w:pPr>
            <w:r w:rsidRPr="003C7427">
              <w:t>1</w:t>
            </w:r>
          </w:p>
        </w:tc>
        <w:tc>
          <w:tcPr>
            <w:tcW w:w="1059" w:type="dxa"/>
            <w:noWrap/>
            <w:hideMark/>
          </w:tcPr>
          <w:p w14:paraId="5C2C9C04" w14:textId="77777777" w:rsidR="002A6499" w:rsidRPr="003C7427" w:rsidRDefault="002A6499" w:rsidP="002A6499">
            <w:pPr>
              <w:spacing w:after="100" w:afterAutospacing="1"/>
            </w:pPr>
            <w:r w:rsidRPr="003C7427">
              <w:t>7</w:t>
            </w:r>
          </w:p>
        </w:tc>
        <w:tc>
          <w:tcPr>
            <w:tcW w:w="1191" w:type="dxa"/>
            <w:noWrap/>
            <w:hideMark/>
          </w:tcPr>
          <w:p w14:paraId="366A2D61" w14:textId="77777777" w:rsidR="002A6499" w:rsidRPr="003C7427" w:rsidRDefault="002A6499" w:rsidP="002A6499">
            <w:pPr>
              <w:spacing w:after="100" w:afterAutospacing="1"/>
            </w:pPr>
            <w:r w:rsidRPr="003C7427">
              <w:t>Low</w:t>
            </w:r>
          </w:p>
        </w:tc>
      </w:tr>
      <w:tr w:rsidR="002A6499" w:rsidRPr="003C7427" w14:paraId="1B674DAD" w14:textId="77777777" w:rsidTr="002A6499">
        <w:trPr>
          <w:trHeight w:val="330"/>
        </w:trPr>
        <w:tc>
          <w:tcPr>
            <w:tcW w:w="1670" w:type="dxa"/>
            <w:noWrap/>
            <w:hideMark/>
          </w:tcPr>
          <w:p w14:paraId="33EC4135" w14:textId="77777777" w:rsidR="002A6499" w:rsidRPr="003C7427" w:rsidRDefault="002A6499" w:rsidP="002A6499">
            <w:pPr>
              <w:spacing w:after="100" w:afterAutospacing="1"/>
            </w:pPr>
            <w:r w:rsidRPr="003C7427">
              <w:t>Head Injury</w:t>
            </w:r>
          </w:p>
        </w:tc>
        <w:tc>
          <w:tcPr>
            <w:tcW w:w="1408" w:type="dxa"/>
            <w:noWrap/>
            <w:hideMark/>
          </w:tcPr>
          <w:p w14:paraId="098E5630" w14:textId="77777777" w:rsidR="002A6499" w:rsidRPr="003C7427" w:rsidRDefault="002A6499" w:rsidP="002A6499">
            <w:pPr>
              <w:spacing w:after="100" w:afterAutospacing="1"/>
            </w:pPr>
            <w:r w:rsidRPr="003C7427">
              <w:t>1</w:t>
            </w:r>
          </w:p>
        </w:tc>
        <w:tc>
          <w:tcPr>
            <w:tcW w:w="1620" w:type="dxa"/>
            <w:noWrap/>
            <w:hideMark/>
          </w:tcPr>
          <w:p w14:paraId="348D314D" w14:textId="77777777" w:rsidR="002A6499" w:rsidRPr="003C7427" w:rsidRDefault="002A6499" w:rsidP="002A6499">
            <w:pPr>
              <w:spacing w:after="100" w:afterAutospacing="1"/>
            </w:pPr>
            <w:r w:rsidRPr="003C7427">
              <w:t>2</w:t>
            </w:r>
          </w:p>
        </w:tc>
        <w:tc>
          <w:tcPr>
            <w:tcW w:w="1260" w:type="dxa"/>
            <w:noWrap/>
            <w:hideMark/>
          </w:tcPr>
          <w:p w14:paraId="27A923DA" w14:textId="77777777" w:rsidR="002A6499" w:rsidRPr="003C7427" w:rsidRDefault="002A6499" w:rsidP="002A6499">
            <w:pPr>
              <w:spacing w:after="100" w:afterAutospacing="1"/>
            </w:pPr>
            <w:r w:rsidRPr="003C7427">
              <w:t>4</w:t>
            </w:r>
          </w:p>
        </w:tc>
        <w:tc>
          <w:tcPr>
            <w:tcW w:w="1170" w:type="dxa"/>
            <w:noWrap/>
            <w:hideMark/>
          </w:tcPr>
          <w:p w14:paraId="1ED1239C" w14:textId="77777777" w:rsidR="002A6499" w:rsidRPr="003C7427" w:rsidRDefault="002A6499" w:rsidP="002A6499">
            <w:pPr>
              <w:spacing w:after="100" w:afterAutospacing="1"/>
            </w:pPr>
            <w:r w:rsidRPr="003C7427">
              <w:t>1</w:t>
            </w:r>
          </w:p>
        </w:tc>
        <w:tc>
          <w:tcPr>
            <w:tcW w:w="1059" w:type="dxa"/>
            <w:noWrap/>
            <w:hideMark/>
          </w:tcPr>
          <w:p w14:paraId="584FE11A" w14:textId="77777777" w:rsidR="002A6499" w:rsidRPr="003C7427" w:rsidRDefault="002A6499" w:rsidP="002A6499">
            <w:pPr>
              <w:spacing w:after="100" w:afterAutospacing="1"/>
            </w:pPr>
            <w:r w:rsidRPr="003C7427">
              <w:t>8</w:t>
            </w:r>
          </w:p>
        </w:tc>
        <w:tc>
          <w:tcPr>
            <w:tcW w:w="1191" w:type="dxa"/>
            <w:noWrap/>
            <w:hideMark/>
          </w:tcPr>
          <w:p w14:paraId="0B7B7C96" w14:textId="77777777" w:rsidR="002A6499" w:rsidRPr="003C7427" w:rsidRDefault="002A6499" w:rsidP="002A6499">
            <w:pPr>
              <w:spacing w:after="100" w:afterAutospacing="1"/>
            </w:pPr>
            <w:r w:rsidRPr="003C7427">
              <w:t>Medium</w:t>
            </w:r>
          </w:p>
        </w:tc>
      </w:tr>
      <w:tr w:rsidR="002A6499" w:rsidRPr="003C7427" w14:paraId="00286598" w14:textId="77777777" w:rsidTr="002A6499">
        <w:trPr>
          <w:trHeight w:val="330"/>
        </w:trPr>
        <w:tc>
          <w:tcPr>
            <w:tcW w:w="1670" w:type="dxa"/>
            <w:noWrap/>
            <w:hideMark/>
          </w:tcPr>
          <w:p w14:paraId="651BAEC0" w14:textId="77777777" w:rsidR="002A6499" w:rsidRPr="003C7427" w:rsidRDefault="002A6499" w:rsidP="002A6499">
            <w:pPr>
              <w:spacing w:after="100" w:afterAutospacing="1"/>
            </w:pPr>
            <w:r w:rsidRPr="003C7427">
              <w:t>Heart Attack</w:t>
            </w:r>
          </w:p>
        </w:tc>
        <w:tc>
          <w:tcPr>
            <w:tcW w:w="1408" w:type="dxa"/>
            <w:noWrap/>
            <w:hideMark/>
          </w:tcPr>
          <w:p w14:paraId="720BF1D6" w14:textId="77777777" w:rsidR="002A6499" w:rsidRPr="003C7427" w:rsidRDefault="002A6499" w:rsidP="002A6499">
            <w:pPr>
              <w:spacing w:after="100" w:afterAutospacing="1"/>
            </w:pPr>
            <w:r w:rsidRPr="003C7427">
              <w:t>2</w:t>
            </w:r>
          </w:p>
        </w:tc>
        <w:tc>
          <w:tcPr>
            <w:tcW w:w="1620" w:type="dxa"/>
            <w:noWrap/>
            <w:hideMark/>
          </w:tcPr>
          <w:p w14:paraId="4F4982C5" w14:textId="77777777" w:rsidR="002A6499" w:rsidRPr="003C7427" w:rsidRDefault="002A6499" w:rsidP="002A6499">
            <w:pPr>
              <w:spacing w:after="100" w:afterAutospacing="1"/>
            </w:pPr>
            <w:r w:rsidRPr="003C7427">
              <w:t>4</w:t>
            </w:r>
          </w:p>
        </w:tc>
        <w:tc>
          <w:tcPr>
            <w:tcW w:w="1260" w:type="dxa"/>
            <w:noWrap/>
            <w:hideMark/>
          </w:tcPr>
          <w:p w14:paraId="522AAC49" w14:textId="77777777" w:rsidR="002A6499" w:rsidRPr="003C7427" w:rsidRDefault="002A6499" w:rsidP="002A6499">
            <w:pPr>
              <w:spacing w:after="100" w:afterAutospacing="1"/>
            </w:pPr>
            <w:r w:rsidRPr="003C7427">
              <w:t>4</w:t>
            </w:r>
          </w:p>
        </w:tc>
        <w:tc>
          <w:tcPr>
            <w:tcW w:w="1170" w:type="dxa"/>
            <w:noWrap/>
            <w:hideMark/>
          </w:tcPr>
          <w:p w14:paraId="4A205BDD" w14:textId="77777777" w:rsidR="002A6499" w:rsidRPr="003C7427" w:rsidRDefault="002A6499" w:rsidP="002A6499">
            <w:pPr>
              <w:spacing w:after="100" w:afterAutospacing="1"/>
            </w:pPr>
            <w:r w:rsidRPr="003C7427">
              <w:t>2</w:t>
            </w:r>
          </w:p>
        </w:tc>
        <w:tc>
          <w:tcPr>
            <w:tcW w:w="1059" w:type="dxa"/>
            <w:noWrap/>
            <w:hideMark/>
          </w:tcPr>
          <w:p w14:paraId="567103FA" w14:textId="77777777" w:rsidR="002A6499" w:rsidRPr="003C7427" w:rsidRDefault="002A6499" w:rsidP="002A6499">
            <w:pPr>
              <w:spacing w:after="100" w:afterAutospacing="1"/>
            </w:pPr>
            <w:r w:rsidRPr="003C7427">
              <w:t>12</w:t>
            </w:r>
          </w:p>
        </w:tc>
        <w:tc>
          <w:tcPr>
            <w:tcW w:w="1191" w:type="dxa"/>
            <w:noWrap/>
            <w:hideMark/>
          </w:tcPr>
          <w:p w14:paraId="48B26DBA" w14:textId="77777777" w:rsidR="002A6499" w:rsidRPr="003C7427" w:rsidRDefault="002A6499" w:rsidP="002A6499">
            <w:pPr>
              <w:spacing w:after="100" w:afterAutospacing="1"/>
            </w:pPr>
            <w:r w:rsidRPr="003C7427">
              <w:t>High</w:t>
            </w:r>
          </w:p>
        </w:tc>
      </w:tr>
      <w:tr w:rsidR="002A6499" w:rsidRPr="003C7427" w14:paraId="059AE4FD" w14:textId="77777777" w:rsidTr="002A6499">
        <w:trPr>
          <w:trHeight w:val="330"/>
        </w:trPr>
        <w:tc>
          <w:tcPr>
            <w:tcW w:w="1670" w:type="dxa"/>
            <w:noWrap/>
            <w:hideMark/>
          </w:tcPr>
          <w:p w14:paraId="28CE36B6" w14:textId="77777777" w:rsidR="002A6499" w:rsidRPr="003C7427" w:rsidRDefault="002A6499" w:rsidP="002A6499">
            <w:pPr>
              <w:spacing w:after="100" w:afterAutospacing="1"/>
            </w:pPr>
            <w:r w:rsidRPr="003C7427">
              <w:t>Panic Attacks</w:t>
            </w:r>
          </w:p>
        </w:tc>
        <w:tc>
          <w:tcPr>
            <w:tcW w:w="1408" w:type="dxa"/>
            <w:noWrap/>
            <w:hideMark/>
          </w:tcPr>
          <w:p w14:paraId="0A15AA55" w14:textId="77777777" w:rsidR="002A6499" w:rsidRPr="003C7427" w:rsidRDefault="002A6499" w:rsidP="002A6499">
            <w:pPr>
              <w:spacing w:after="100" w:afterAutospacing="1"/>
            </w:pPr>
            <w:r w:rsidRPr="003C7427">
              <w:t>1</w:t>
            </w:r>
          </w:p>
        </w:tc>
        <w:tc>
          <w:tcPr>
            <w:tcW w:w="1620" w:type="dxa"/>
            <w:noWrap/>
            <w:hideMark/>
          </w:tcPr>
          <w:p w14:paraId="7C3421F1" w14:textId="77777777" w:rsidR="002A6499" w:rsidRPr="003C7427" w:rsidRDefault="002A6499" w:rsidP="002A6499">
            <w:pPr>
              <w:spacing w:after="100" w:afterAutospacing="1"/>
            </w:pPr>
            <w:r w:rsidRPr="003C7427">
              <w:t>1</w:t>
            </w:r>
          </w:p>
        </w:tc>
        <w:tc>
          <w:tcPr>
            <w:tcW w:w="1260" w:type="dxa"/>
            <w:noWrap/>
            <w:hideMark/>
          </w:tcPr>
          <w:p w14:paraId="77071B0D" w14:textId="77777777" w:rsidR="002A6499" w:rsidRPr="003C7427" w:rsidRDefault="002A6499" w:rsidP="002A6499">
            <w:pPr>
              <w:spacing w:after="100" w:afterAutospacing="1"/>
            </w:pPr>
            <w:r w:rsidRPr="003C7427">
              <w:t>4</w:t>
            </w:r>
          </w:p>
        </w:tc>
        <w:tc>
          <w:tcPr>
            <w:tcW w:w="1170" w:type="dxa"/>
            <w:noWrap/>
            <w:hideMark/>
          </w:tcPr>
          <w:p w14:paraId="66A5AF57" w14:textId="77777777" w:rsidR="002A6499" w:rsidRPr="003C7427" w:rsidRDefault="002A6499" w:rsidP="002A6499">
            <w:pPr>
              <w:spacing w:after="100" w:afterAutospacing="1"/>
            </w:pPr>
            <w:r w:rsidRPr="003C7427">
              <w:t>1</w:t>
            </w:r>
          </w:p>
        </w:tc>
        <w:tc>
          <w:tcPr>
            <w:tcW w:w="1059" w:type="dxa"/>
            <w:noWrap/>
            <w:hideMark/>
          </w:tcPr>
          <w:p w14:paraId="7D4492EA" w14:textId="77777777" w:rsidR="002A6499" w:rsidRPr="003C7427" w:rsidRDefault="002A6499" w:rsidP="002A6499">
            <w:pPr>
              <w:spacing w:after="100" w:afterAutospacing="1"/>
            </w:pPr>
            <w:r w:rsidRPr="003C7427">
              <w:t>7</w:t>
            </w:r>
          </w:p>
        </w:tc>
        <w:tc>
          <w:tcPr>
            <w:tcW w:w="1191" w:type="dxa"/>
            <w:noWrap/>
            <w:hideMark/>
          </w:tcPr>
          <w:p w14:paraId="4AC513F1" w14:textId="77777777" w:rsidR="002A6499" w:rsidRPr="003C7427" w:rsidRDefault="002A6499" w:rsidP="002A6499">
            <w:pPr>
              <w:spacing w:after="100" w:afterAutospacing="1"/>
            </w:pPr>
            <w:r w:rsidRPr="003C7427">
              <w:t>Low</w:t>
            </w:r>
          </w:p>
        </w:tc>
      </w:tr>
      <w:tr w:rsidR="002A6499" w:rsidRPr="003C7427" w14:paraId="6CC7FF85" w14:textId="77777777" w:rsidTr="002A6499">
        <w:trPr>
          <w:trHeight w:val="330"/>
        </w:trPr>
        <w:tc>
          <w:tcPr>
            <w:tcW w:w="1670" w:type="dxa"/>
            <w:noWrap/>
            <w:hideMark/>
          </w:tcPr>
          <w:p w14:paraId="224F689F" w14:textId="77777777" w:rsidR="002A6499" w:rsidRPr="003C7427" w:rsidRDefault="002A6499" w:rsidP="002A6499">
            <w:pPr>
              <w:spacing w:after="100" w:afterAutospacing="1"/>
            </w:pPr>
            <w:r w:rsidRPr="003C7427">
              <w:t>Poisoning</w:t>
            </w:r>
          </w:p>
        </w:tc>
        <w:tc>
          <w:tcPr>
            <w:tcW w:w="1408" w:type="dxa"/>
            <w:noWrap/>
            <w:hideMark/>
          </w:tcPr>
          <w:p w14:paraId="5B6D63C4" w14:textId="77777777" w:rsidR="002A6499" w:rsidRPr="003C7427" w:rsidRDefault="002A6499" w:rsidP="002A6499">
            <w:pPr>
              <w:spacing w:after="100" w:afterAutospacing="1"/>
            </w:pPr>
            <w:r w:rsidRPr="003C7427">
              <w:t>2</w:t>
            </w:r>
          </w:p>
        </w:tc>
        <w:tc>
          <w:tcPr>
            <w:tcW w:w="1620" w:type="dxa"/>
            <w:noWrap/>
            <w:hideMark/>
          </w:tcPr>
          <w:p w14:paraId="0E994566" w14:textId="77777777" w:rsidR="002A6499" w:rsidRPr="003C7427" w:rsidRDefault="002A6499" w:rsidP="002A6499">
            <w:pPr>
              <w:spacing w:after="100" w:afterAutospacing="1"/>
            </w:pPr>
            <w:r w:rsidRPr="003C7427">
              <w:t>3</w:t>
            </w:r>
          </w:p>
        </w:tc>
        <w:tc>
          <w:tcPr>
            <w:tcW w:w="1260" w:type="dxa"/>
            <w:noWrap/>
            <w:hideMark/>
          </w:tcPr>
          <w:p w14:paraId="290822D0" w14:textId="77777777" w:rsidR="002A6499" w:rsidRPr="003C7427" w:rsidRDefault="002A6499" w:rsidP="002A6499">
            <w:pPr>
              <w:spacing w:after="100" w:afterAutospacing="1"/>
            </w:pPr>
            <w:r w:rsidRPr="003C7427">
              <w:t>4</w:t>
            </w:r>
          </w:p>
        </w:tc>
        <w:tc>
          <w:tcPr>
            <w:tcW w:w="1170" w:type="dxa"/>
            <w:noWrap/>
            <w:hideMark/>
          </w:tcPr>
          <w:p w14:paraId="382C475A" w14:textId="77777777" w:rsidR="002A6499" w:rsidRPr="003C7427" w:rsidRDefault="002A6499" w:rsidP="002A6499">
            <w:pPr>
              <w:spacing w:after="100" w:afterAutospacing="1"/>
            </w:pPr>
            <w:r w:rsidRPr="003C7427">
              <w:t>2</w:t>
            </w:r>
          </w:p>
        </w:tc>
        <w:tc>
          <w:tcPr>
            <w:tcW w:w="1059" w:type="dxa"/>
            <w:noWrap/>
            <w:hideMark/>
          </w:tcPr>
          <w:p w14:paraId="15BA0D9B" w14:textId="77777777" w:rsidR="002A6499" w:rsidRPr="003C7427" w:rsidRDefault="002A6499" w:rsidP="002A6499">
            <w:pPr>
              <w:spacing w:after="100" w:afterAutospacing="1"/>
            </w:pPr>
            <w:r w:rsidRPr="003C7427">
              <w:t>11</w:t>
            </w:r>
          </w:p>
        </w:tc>
        <w:tc>
          <w:tcPr>
            <w:tcW w:w="1191" w:type="dxa"/>
            <w:noWrap/>
            <w:hideMark/>
          </w:tcPr>
          <w:p w14:paraId="1DA8B8D8" w14:textId="77777777" w:rsidR="002A6499" w:rsidRPr="003C7427" w:rsidRDefault="002A6499" w:rsidP="002A6499">
            <w:pPr>
              <w:spacing w:after="100" w:afterAutospacing="1"/>
            </w:pPr>
            <w:r w:rsidRPr="003C7427">
              <w:t>Medium</w:t>
            </w:r>
          </w:p>
        </w:tc>
      </w:tr>
      <w:tr w:rsidR="002A6499" w:rsidRPr="003C7427" w14:paraId="06F71BB5" w14:textId="77777777" w:rsidTr="002A6499">
        <w:trPr>
          <w:trHeight w:val="330"/>
        </w:trPr>
        <w:tc>
          <w:tcPr>
            <w:tcW w:w="1670" w:type="dxa"/>
            <w:noWrap/>
            <w:hideMark/>
          </w:tcPr>
          <w:p w14:paraId="4FA29557" w14:textId="77777777" w:rsidR="002A6499" w:rsidRPr="003C7427" w:rsidRDefault="002A6499" w:rsidP="002A6499">
            <w:pPr>
              <w:spacing w:after="100" w:afterAutospacing="1"/>
            </w:pPr>
            <w:r w:rsidRPr="003C7427">
              <w:t>Puncture wounds</w:t>
            </w:r>
          </w:p>
        </w:tc>
        <w:tc>
          <w:tcPr>
            <w:tcW w:w="1408" w:type="dxa"/>
            <w:noWrap/>
            <w:hideMark/>
          </w:tcPr>
          <w:p w14:paraId="2B48068B" w14:textId="77777777" w:rsidR="002A6499" w:rsidRPr="003C7427" w:rsidRDefault="002A6499" w:rsidP="002A6499">
            <w:pPr>
              <w:spacing w:after="100" w:afterAutospacing="1"/>
            </w:pPr>
            <w:r w:rsidRPr="003C7427">
              <w:t>2</w:t>
            </w:r>
          </w:p>
        </w:tc>
        <w:tc>
          <w:tcPr>
            <w:tcW w:w="1620" w:type="dxa"/>
            <w:noWrap/>
            <w:hideMark/>
          </w:tcPr>
          <w:p w14:paraId="052FD778" w14:textId="77777777" w:rsidR="002A6499" w:rsidRPr="003C7427" w:rsidRDefault="002A6499" w:rsidP="002A6499">
            <w:pPr>
              <w:spacing w:after="100" w:afterAutospacing="1"/>
            </w:pPr>
            <w:r w:rsidRPr="003C7427">
              <w:t>2</w:t>
            </w:r>
          </w:p>
        </w:tc>
        <w:tc>
          <w:tcPr>
            <w:tcW w:w="1260" w:type="dxa"/>
            <w:noWrap/>
            <w:hideMark/>
          </w:tcPr>
          <w:p w14:paraId="1769C953" w14:textId="77777777" w:rsidR="002A6499" w:rsidRPr="003C7427" w:rsidRDefault="002A6499" w:rsidP="002A6499">
            <w:pPr>
              <w:spacing w:after="100" w:afterAutospacing="1"/>
            </w:pPr>
            <w:r w:rsidRPr="003C7427">
              <w:t>4</w:t>
            </w:r>
          </w:p>
        </w:tc>
        <w:tc>
          <w:tcPr>
            <w:tcW w:w="1170" w:type="dxa"/>
            <w:noWrap/>
            <w:hideMark/>
          </w:tcPr>
          <w:p w14:paraId="505D2781" w14:textId="77777777" w:rsidR="002A6499" w:rsidRPr="003C7427" w:rsidRDefault="002A6499" w:rsidP="002A6499">
            <w:pPr>
              <w:spacing w:after="100" w:afterAutospacing="1"/>
            </w:pPr>
            <w:r w:rsidRPr="003C7427">
              <w:t>1</w:t>
            </w:r>
          </w:p>
        </w:tc>
        <w:tc>
          <w:tcPr>
            <w:tcW w:w="1059" w:type="dxa"/>
            <w:noWrap/>
            <w:hideMark/>
          </w:tcPr>
          <w:p w14:paraId="20C15C1A" w14:textId="77777777" w:rsidR="002A6499" w:rsidRPr="003C7427" w:rsidRDefault="002A6499" w:rsidP="002A6499">
            <w:pPr>
              <w:spacing w:after="100" w:afterAutospacing="1"/>
            </w:pPr>
            <w:r w:rsidRPr="003C7427">
              <w:t>9</w:t>
            </w:r>
          </w:p>
        </w:tc>
        <w:tc>
          <w:tcPr>
            <w:tcW w:w="1191" w:type="dxa"/>
            <w:noWrap/>
            <w:hideMark/>
          </w:tcPr>
          <w:p w14:paraId="34F71BED" w14:textId="77777777" w:rsidR="002A6499" w:rsidRPr="003C7427" w:rsidRDefault="002A6499" w:rsidP="002A6499">
            <w:pPr>
              <w:spacing w:after="100" w:afterAutospacing="1"/>
            </w:pPr>
            <w:r w:rsidRPr="003C7427">
              <w:t>Medium</w:t>
            </w:r>
          </w:p>
        </w:tc>
      </w:tr>
      <w:tr w:rsidR="002A6499" w:rsidRPr="003C7427" w14:paraId="36A3C09A" w14:textId="77777777" w:rsidTr="002A6499">
        <w:trPr>
          <w:trHeight w:val="330"/>
        </w:trPr>
        <w:tc>
          <w:tcPr>
            <w:tcW w:w="1670" w:type="dxa"/>
            <w:noWrap/>
            <w:hideMark/>
          </w:tcPr>
          <w:p w14:paraId="50EEA29B" w14:textId="77777777" w:rsidR="002A6499" w:rsidRPr="003C7427" w:rsidRDefault="002A6499" w:rsidP="002A6499">
            <w:pPr>
              <w:spacing w:after="100" w:afterAutospacing="1"/>
            </w:pPr>
            <w:r w:rsidRPr="003C7427">
              <w:t>Splinters</w:t>
            </w:r>
          </w:p>
        </w:tc>
        <w:tc>
          <w:tcPr>
            <w:tcW w:w="1408" w:type="dxa"/>
            <w:noWrap/>
            <w:hideMark/>
          </w:tcPr>
          <w:p w14:paraId="6DE0E275" w14:textId="77777777" w:rsidR="002A6499" w:rsidRPr="003C7427" w:rsidRDefault="002A6499" w:rsidP="002A6499">
            <w:pPr>
              <w:spacing w:after="100" w:afterAutospacing="1"/>
            </w:pPr>
            <w:r w:rsidRPr="003C7427">
              <w:t>2</w:t>
            </w:r>
          </w:p>
        </w:tc>
        <w:tc>
          <w:tcPr>
            <w:tcW w:w="1620" w:type="dxa"/>
            <w:noWrap/>
            <w:hideMark/>
          </w:tcPr>
          <w:p w14:paraId="675C8DA6" w14:textId="77777777" w:rsidR="002A6499" w:rsidRPr="003C7427" w:rsidRDefault="002A6499" w:rsidP="002A6499">
            <w:pPr>
              <w:spacing w:after="100" w:afterAutospacing="1"/>
            </w:pPr>
            <w:r w:rsidRPr="003C7427">
              <w:t>1</w:t>
            </w:r>
          </w:p>
        </w:tc>
        <w:tc>
          <w:tcPr>
            <w:tcW w:w="1260" w:type="dxa"/>
            <w:noWrap/>
            <w:hideMark/>
          </w:tcPr>
          <w:p w14:paraId="64B30FEA" w14:textId="77777777" w:rsidR="002A6499" w:rsidRPr="003C7427" w:rsidRDefault="002A6499" w:rsidP="002A6499">
            <w:pPr>
              <w:spacing w:after="100" w:afterAutospacing="1"/>
            </w:pPr>
            <w:r w:rsidRPr="003C7427">
              <w:t>4</w:t>
            </w:r>
          </w:p>
        </w:tc>
        <w:tc>
          <w:tcPr>
            <w:tcW w:w="1170" w:type="dxa"/>
            <w:noWrap/>
            <w:hideMark/>
          </w:tcPr>
          <w:p w14:paraId="44767274" w14:textId="77777777" w:rsidR="002A6499" w:rsidRPr="003C7427" w:rsidRDefault="002A6499" w:rsidP="002A6499">
            <w:pPr>
              <w:spacing w:after="100" w:afterAutospacing="1"/>
            </w:pPr>
            <w:r w:rsidRPr="003C7427">
              <w:t>1</w:t>
            </w:r>
          </w:p>
        </w:tc>
        <w:tc>
          <w:tcPr>
            <w:tcW w:w="1059" w:type="dxa"/>
            <w:noWrap/>
            <w:hideMark/>
          </w:tcPr>
          <w:p w14:paraId="0F119BF1" w14:textId="77777777" w:rsidR="002A6499" w:rsidRPr="003C7427" w:rsidRDefault="002A6499" w:rsidP="002A6499">
            <w:pPr>
              <w:spacing w:after="100" w:afterAutospacing="1"/>
            </w:pPr>
            <w:r w:rsidRPr="003C7427">
              <w:t>8</w:t>
            </w:r>
          </w:p>
        </w:tc>
        <w:tc>
          <w:tcPr>
            <w:tcW w:w="1191" w:type="dxa"/>
            <w:noWrap/>
            <w:hideMark/>
          </w:tcPr>
          <w:p w14:paraId="31983130" w14:textId="77777777" w:rsidR="002A6499" w:rsidRPr="003C7427" w:rsidRDefault="002A6499" w:rsidP="002A6499">
            <w:pPr>
              <w:spacing w:after="100" w:afterAutospacing="1"/>
            </w:pPr>
            <w:r w:rsidRPr="003C7427">
              <w:t>Medium</w:t>
            </w:r>
          </w:p>
        </w:tc>
      </w:tr>
      <w:tr w:rsidR="002A6499" w:rsidRPr="003C7427" w14:paraId="43E718E8" w14:textId="77777777" w:rsidTr="002A6499">
        <w:trPr>
          <w:trHeight w:val="330"/>
        </w:trPr>
        <w:tc>
          <w:tcPr>
            <w:tcW w:w="1670" w:type="dxa"/>
            <w:noWrap/>
            <w:hideMark/>
          </w:tcPr>
          <w:p w14:paraId="43209655" w14:textId="77777777" w:rsidR="002A6499" w:rsidRPr="003C7427" w:rsidRDefault="002A6499" w:rsidP="002A6499">
            <w:pPr>
              <w:spacing w:after="100" w:afterAutospacing="1"/>
            </w:pPr>
            <w:r w:rsidRPr="003C7427">
              <w:t> </w:t>
            </w:r>
          </w:p>
        </w:tc>
        <w:tc>
          <w:tcPr>
            <w:tcW w:w="1408" w:type="dxa"/>
            <w:noWrap/>
            <w:hideMark/>
          </w:tcPr>
          <w:p w14:paraId="5434122B" w14:textId="77777777" w:rsidR="002A6499" w:rsidRPr="003C7427" w:rsidRDefault="002A6499" w:rsidP="002A6499">
            <w:pPr>
              <w:spacing w:after="100" w:afterAutospacing="1"/>
            </w:pPr>
            <w:r w:rsidRPr="003C7427">
              <w:t> </w:t>
            </w:r>
          </w:p>
        </w:tc>
        <w:tc>
          <w:tcPr>
            <w:tcW w:w="1620" w:type="dxa"/>
            <w:noWrap/>
            <w:hideMark/>
          </w:tcPr>
          <w:p w14:paraId="6CA9ECE9" w14:textId="77777777" w:rsidR="002A6499" w:rsidRPr="003C7427" w:rsidRDefault="002A6499" w:rsidP="002A6499">
            <w:pPr>
              <w:spacing w:after="100" w:afterAutospacing="1"/>
            </w:pPr>
            <w:r w:rsidRPr="003C7427">
              <w:t> </w:t>
            </w:r>
          </w:p>
        </w:tc>
        <w:tc>
          <w:tcPr>
            <w:tcW w:w="1260" w:type="dxa"/>
            <w:noWrap/>
            <w:hideMark/>
          </w:tcPr>
          <w:p w14:paraId="4DF2990F" w14:textId="77777777" w:rsidR="002A6499" w:rsidRPr="003C7427" w:rsidRDefault="002A6499" w:rsidP="002A6499">
            <w:pPr>
              <w:spacing w:after="100" w:afterAutospacing="1"/>
            </w:pPr>
            <w:r w:rsidRPr="003C7427">
              <w:t> </w:t>
            </w:r>
          </w:p>
        </w:tc>
        <w:tc>
          <w:tcPr>
            <w:tcW w:w="1170" w:type="dxa"/>
            <w:noWrap/>
            <w:hideMark/>
          </w:tcPr>
          <w:p w14:paraId="6EE6BC5F" w14:textId="77777777" w:rsidR="002A6499" w:rsidRPr="003C7427" w:rsidRDefault="002A6499" w:rsidP="002A6499">
            <w:pPr>
              <w:spacing w:after="100" w:afterAutospacing="1"/>
            </w:pPr>
            <w:r w:rsidRPr="003C7427">
              <w:t> </w:t>
            </w:r>
          </w:p>
        </w:tc>
        <w:tc>
          <w:tcPr>
            <w:tcW w:w="1059" w:type="dxa"/>
            <w:noWrap/>
            <w:hideMark/>
          </w:tcPr>
          <w:p w14:paraId="24D5863E" w14:textId="77777777" w:rsidR="002A6499" w:rsidRPr="003C7427" w:rsidRDefault="002A6499" w:rsidP="002A6499">
            <w:pPr>
              <w:spacing w:after="100" w:afterAutospacing="1"/>
            </w:pPr>
            <w:r w:rsidRPr="003C7427">
              <w:t> </w:t>
            </w:r>
          </w:p>
        </w:tc>
        <w:tc>
          <w:tcPr>
            <w:tcW w:w="1191" w:type="dxa"/>
            <w:noWrap/>
            <w:hideMark/>
          </w:tcPr>
          <w:p w14:paraId="2E8BCA92" w14:textId="77777777" w:rsidR="002A6499" w:rsidRPr="003C7427" w:rsidRDefault="002A6499" w:rsidP="002A6499">
            <w:pPr>
              <w:spacing w:after="100" w:afterAutospacing="1"/>
            </w:pPr>
            <w:r w:rsidRPr="003C7427">
              <w:t> </w:t>
            </w:r>
          </w:p>
        </w:tc>
      </w:tr>
      <w:tr w:rsidR="002A6499" w:rsidRPr="003C7427" w14:paraId="60BF32A4" w14:textId="77777777" w:rsidTr="002A6499">
        <w:trPr>
          <w:trHeight w:val="330"/>
        </w:trPr>
        <w:tc>
          <w:tcPr>
            <w:tcW w:w="1670" w:type="dxa"/>
            <w:shd w:val="clear" w:color="auto" w:fill="C6D9F1" w:themeFill="text2" w:themeFillTint="33"/>
            <w:noWrap/>
            <w:hideMark/>
          </w:tcPr>
          <w:p w14:paraId="13B35C44" w14:textId="77777777" w:rsidR="002A6499" w:rsidRPr="003C7427" w:rsidRDefault="002A6499" w:rsidP="002A6499">
            <w:pPr>
              <w:spacing w:after="100" w:afterAutospacing="1"/>
              <w:rPr>
                <w:bCs/>
              </w:rPr>
            </w:pPr>
            <w:r w:rsidRPr="003C7427">
              <w:rPr>
                <w:bCs/>
              </w:rPr>
              <w:t>Fire</w:t>
            </w:r>
          </w:p>
        </w:tc>
        <w:tc>
          <w:tcPr>
            <w:tcW w:w="1408" w:type="dxa"/>
            <w:shd w:val="clear" w:color="auto" w:fill="C6D9F1" w:themeFill="text2" w:themeFillTint="33"/>
            <w:noWrap/>
            <w:hideMark/>
          </w:tcPr>
          <w:p w14:paraId="62E76A54" w14:textId="77777777" w:rsidR="002A6499" w:rsidRPr="003C7427" w:rsidRDefault="002A6499" w:rsidP="002A6499">
            <w:pPr>
              <w:spacing w:after="100" w:afterAutospacing="1"/>
            </w:pPr>
            <w:r w:rsidRPr="003C7427">
              <w:t> </w:t>
            </w:r>
          </w:p>
        </w:tc>
        <w:tc>
          <w:tcPr>
            <w:tcW w:w="1620" w:type="dxa"/>
            <w:shd w:val="clear" w:color="auto" w:fill="C6D9F1" w:themeFill="text2" w:themeFillTint="33"/>
            <w:noWrap/>
            <w:hideMark/>
          </w:tcPr>
          <w:p w14:paraId="62E6F93F" w14:textId="77777777" w:rsidR="002A6499" w:rsidRPr="003C7427" w:rsidRDefault="002A6499" w:rsidP="002A6499">
            <w:pPr>
              <w:spacing w:after="100" w:afterAutospacing="1"/>
            </w:pPr>
            <w:r w:rsidRPr="003C7427">
              <w:t> </w:t>
            </w:r>
          </w:p>
        </w:tc>
        <w:tc>
          <w:tcPr>
            <w:tcW w:w="1260" w:type="dxa"/>
            <w:shd w:val="clear" w:color="auto" w:fill="C6D9F1" w:themeFill="text2" w:themeFillTint="33"/>
            <w:noWrap/>
            <w:hideMark/>
          </w:tcPr>
          <w:p w14:paraId="51F4D2D5" w14:textId="77777777" w:rsidR="002A6499" w:rsidRPr="003C7427" w:rsidRDefault="002A6499" w:rsidP="002A6499">
            <w:pPr>
              <w:spacing w:after="100" w:afterAutospacing="1"/>
            </w:pPr>
            <w:r w:rsidRPr="003C7427">
              <w:t> </w:t>
            </w:r>
          </w:p>
        </w:tc>
        <w:tc>
          <w:tcPr>
            <w:tcW w:w="1170" w:type="dxa"/>
            <w:shd w:val="clear" w:color="auto" w:fill="C6D9F1" w:themeFill="text2" w:themeFillTint="33"/>
            <w:noWrap/>
            <w:hideMark/>
          </w:tcPr>
          <w:p w14:paraId="38491344" w14:textId="77777777" w:rsidR="002A6499" w:rsidRPr="003C7427" w:rsidRDefault="002A6499" w:rsidP="002A6499">
            <w:pPr>
              <w:spacing w:after="100" w:afterAutospacing="1"/>
            </w:pPr>
            <w:r w:rsidRPr="003C7427">
              <w:t> </w:t>
            </w:r>
          </w:p>
        </w:tc>
        <w:tc>
          <w:tcPr>
            <w:tcW w:w="1059" w:type="dxa"/>
            <w:shd w:val="clear" w:color="auto" w:fill="C6D9F1" w:themeFill="text2" w:themeFillTint="33"/>
            <w:noWrap/>
            <w:hideMark/>
          </w:tcPr>
          <w:p w14:paraId="6674E208" w14:textId="77777777" w:rsidR="002A6499" w:rsidRPr="003C7427" w:rsidRDefault="002A6499" w:rsidP="002A6499">
            <w:pPr>
              <w:spacing w:after="100" w:afterAutospacing="1"/>
            </w:pPr>
            <w:r w:rsidRPr="003C7427">
              <w:t> </w:t>
            </w:r>
          </w:p>
        </w:tc>
        <w:tc>
          <w:tcPr>
            <w:tcW w:w="1191" w:type="dxa"/>
            <w:shd w:val="clear" w:color="auto" w:fill="C6D9F1" w:themeFill="text2" w:themeFillTint="33"/>
            <w:noWrap/>
            <w:hideMark/>
          </w:tcPr>
          <w:p w14:paraId="2D102DF1" w14:textId="77777777" w:rsidR="002A6499" w:rsidRPr="003C7427" w:rsidRDefault="002A6499" w:rsidP="002A6499">
            <w:pPr>
              <w:spacing w:after="100" w:afterAutospacing="1"/>
            </w:pPr>
            <w:r w:rsidRPr="003C7427">
              <w:t> </w:t>
            </w:r>
          </w:p>
        </w:tc>
      </w:tr>
      <w:tr w:rsidR="002A6499" w:rsidRPr="003C7427" w14:paraId="5C1200BA" w14:textId="77777777" w:rsidTr="002A6499">
        <w:trPr>
          <w:trHeight w:val="330"/>
        </w:trPr>
        <w:tc>
          <w:tcPr>
            <w:tcW w:w="1670" w:type="dxa"/>
            <w:noWrap/>
            <w:hideMark/>
          </w:tcPr>
          <w:p w14:paraId="2206B158" w14:textId="77777777" w:rsidR="002A6499" w:rsidRPr="003C7427" w:rsidRDefault="002A6499" w:rsidP="002A6499">
            <w:pPr>
              <w:spacing w:after="100" w:afterAutospacing="1"/>
            </w:pPr>
            <w:r w:rsidRPr="003C7427">
              <w:t>Structural</w:t>
            </w:r>
          </w:p>
        </w:tc>
        <w:tc>
          <w:tcPr>
            <w:tcW w:w="1408" w:type="dxa"/>
            <w:noWrap/>
            <w:hideMark/>
          </w:tcPr>
          <w:p w14:paraId="75CE48CB" w14:textId="77777777" w:rsidR="002A6499" w:rsidRPr="003C7427" w:rsidRDefault="002A6499" w:rsidP="002A6499">
            <w:pPr>
              <w:spacing w:after="100" w:afterAutospacing="1"/>
            </w:pPr>
            <w:r w:rsidRPr="003C7427">
              <w:t>2</w:t>
            </w:r>
          </w:p>
        </w:tc>
        <w:tc>
          <w:tcPr>
            <w:tcW w:w="1620" w:type="dxa"/>
            <w:noWrap/>
            <w:hideMark/>
          </w:tcPr>
          <w:p w14:paraId="05CB8D0F" w14:textId="77777777" w:rsidR="002A6499" w:rsidRPr="003C7427" w:rsidRDefault="002A6499" w:rsidP="002A6499">
            <w:pPr>
              <w:spacing w:after="100" w:afterAutospacing="1"/>
            </w:pPr>
            <w:r w:rsidRPr="003C7427">
              <w:t>4</w:t>
            </w:r>
          </w:p>
        </w:tc>
        <w:tc>
          <w:tcPr>
            <w:tcW w:w="1260" w:type="dxa"/>
            <w:noWrap/>
            <w:hideMark/>
          </w:tcPr>
          <w:p w14:paraId="6CEF2EEB" w14:textId="77777777" w:rsidR="002A6499" w:rsidRPr="003C7427" w:rsidRDefault="002A6499" w:rsidP="002A6499">
            <w:pPr>
              <w:spacing w:after="100" w:afterAutospacing="1"/>
            </w:pPr>
            <w:r w:rsidRPr="003C7427">
              <w:t>4</w:t>
            </w:r>
          </w:p>
        </w:tc>
        <w:tc>
          <w:tcPr>
            <w:tcW w:w="1170" w:type="dxa"/>
            <w:noWrap/>
            <w:hideMark/>
          </w:tcPr>
          <w:p w14:paraId="2EE7EF99" w14:textId="77777777" w:rsidR="002A6499" w:rsidRPr="003C7427" w:rsidRDefault="002A6499" w:rsidP="002A6499">
            <w:pPr>
              <w:spacing w:after="100" w:afterAutospacing="1"/>
            </w:pPr>
            <w:r w:rsidRPr="003C7427">
              <w:t>3</w:t>
            </w:r>
          </w:p>
        </w:tc>
        <w:tc>
          <w:tcPr>
            <w:tcW w:w="1059" w:type="dxa"/>
            <w:noWrap/>
            <w:hideMark/>
          </w:tcPr>
          <w:p w14:paraId="12DF8EBC" w14:textId="77777777" w:rsidR="002A6499" w:rsidRPr="003C7427" w:rsidRDefault="002A6499" w:rsidP="002A6499">
            <w:pPr>
              <w:spacing w:after="100" w:afterAutospacing="1"/>
            </w:pPr>
            <w:r w:rsidRPr="003C7427">
              <w:t>13</w:t>
            </w:r>
          </w:p>
        </w:tc>
        <w:tc>
          <w:tcPr>
            <w:tcW w:w="1191" w:type="dxa"/>
            <w:noWrap/>
            <w:hideMark/>
          </w:tcPr>
          <w:p w14:paraId="25738715" w14:textId="77777777" w:rsidR="002A6499" w:rsidRPr="003C7427" w:rsidRDefault="002A6499" w:rsidP="002A6499">
            <w:pPr>
              <w:spacing w:after="100" w:afterAutospacing="1"/>
            </w:pPr>
            <w:r w:rsidRPr="003C7427">
              <w:t>High</w:t>
            </w:r>
          </w:p>
        </w:tc>
      </w:tr>
      <w:tr w:rsidR="002A6499" w:rsidRPr="003C7427" w14:paraId="5AC3E82D" w14:textId="77777777" w:rsidTr="002A6499">
        <w:trPr>
          <w:trHeight w:val="330"/>
        </w:trPr>
        <w:tc>
          <w:tcPr>
            <w:tcW w:w="1670" w:type="dxa"/>
            <w:noWrap/>
            <w:hideMark/>
          </w:tcPr>
          <w:p w14:paraId="39B2C014" w14:textId="77777777" w:rsidR="002A6499" w:rsidRPr="003C7427" w:rsidRDefault="002A6499" w:rsidP="002A6499">
            <w:pPr>
              <w:spacing w:after="100" w:afterAutospacing="1"/>
            </w:pPr>
            <w:r w:rsidRPr="003C7427">
              <w:t>Explosions</w:t>
            </w:r>
          </w:p>
        </w:tc>
        <w:tc>
          <w:tcPr>
            <w:tcW w:w="1408" w:type="dxa"/>
            <w:noWrap/>
            <w:hideMark/>
          </w:tcPr>
          <w:p w14:paraId="197F974F" w14:textId="77777777" w:rsidR="002A6499" w:rsidRPr="003C7427" w:rsidRDefault="002A6499" w:rsidP="002A6499">
            <w:pPr>
              <w:spacing w:after="100" w:afterAutospacing="1"/>
            </w:pPr>
            <w:r w:rsidRPr="003C7427">
              <w:t>1</w:t>
            </w:r>
          </w:p>
        </w:tc>
        <w:tc>
          <w:tcPr>
            <w:tcW w:w="1620" w:type="dxa"/>
            <w:noWrap/>
            <w:hideMark/>
          </w:tcPr>
          <w:p w14:paraId="4EDC7595" w14:textId="77777777" w:rsidR="002A6499" w:rsidRPr="003C7427" w:rsidRDefault="002A6499" w:rsidP="002A6499">
            <w:pPr>
              <w:spacing w:after="100" w:afterAutospacing="1"/>
            </w:pPr>
            <w:r w:rsidRPr="003C7427">
              <w:t>4</w:t>
            </w:r>
          </w:p>
        </w:tc>
        <w:tc>
          <w:tcPr>
            <w:tcW w:w="1260" w:type="dxa"/>
            <w:noWrap/>
            <w:hideMark/>
          </w:tcPr>
          <w:p w14:paraId="7A97C4B2" w14:textId="77777777" w:rsidR="002A6499" w:rsidRPr="003C7427" w:rsidRDefault="002A6499" w:rsidP="002A6499">
            <w:pPr>
              <w:spacing w:after="100" w:afterAutospacing="1"/>
            </w:pPr>
            <w:r w:rsidRPr="003C7427">
              <w:t>4</w:t>
            </w:r>
          </w:p>
        </w:tc>
        <w:tc>
          <w:tcPr>
            <w:tcW w:w="1170" w:type="dxa"/>
            <w:noWrap/>
            <w:hideMark/>
          </w:tcPr>
          <w:p w14:paraId="2B61CC43" w14:textId="77777777" w:rsidR="002A6499" w:rsidRPr="003C7427" w:rsidRDefault="002A6499" w:rsidP="002A6499">
            <w:pPr>
              <w:spacing w:after="100" w:afterAutospacing="1"/>
            </w:pPr>
            <w:r w:rsidRPr="003C7427">
              <w:t>3</w:t>
            </w:r>
          </w:p>
        </w:tc>
        <w:tc>
          <w:tcPr>
            <w:tcW w:w="1059" w:type="dxa"/>
            <w:noWrap/>
            <w:hideMark/>
          </w:tcPr>
          <w:p w14:paraId="61E5F9E2" w14:textId="77777777" w:rsidR="002A6499" w:rsidRPr="003C7427" w:rsidRDefault="002A6499" w:rsidP="002A6499">
            <w:pPr>
              <w:spacing w:after="100" w:afterAutospacing="1"/>
            </w:pPr>
            <w:r w:rsidRPr="003C7427">
              <w:t>12</w:t>
            </w:r>
          </w:p>
        </w:tc>
        <w:tc>
          <w:tcPr>
            <w:tcW w:w="1191" w:type="dxa"/>
            <w:noWrap/>
            <w:hideMark/>
          </w:tcPr>
          <w:p w14:paraId="4EB0413F" w14:textId="77777777" w:rsidR="002A6499" w:rsidRPr="003C7427" w:rsidRDefault="002A6499" w:rsidP="002A6499">
            <w:pPr>
              <w:spacing w:after="100" w:afterAutospacing="1"/>
            </w:pPr>
            <w:r w:rsidRPr="003C7427">
              <w:t>High</w:t>
            </w:r>
          </w:p>
        </w:tc>
      </w:tr>
      <w:tr w:rsidR="002A6499" w:rsidRPr="003C7427" w14:paraId="682E8D47" w14:textId="77777777" w:rsidTr="002A6499">
        <w:trPr>
          <w:trHeight w:val="330"/>
        </w:trPr>
        <w:tc>
          <w:tcPr>
            <w:tcW w:w="1670" w:type="dxa"/>
            <w:noWrap/>
            <w:hideMark/>
          </w:tcPr>
          <w:p w14:paraId="28AEDB78" w14:textId="77777777" w:rsidR="002A6499" w:rsidRPr="003C7427" w:rsidRDefault="002A6499" w:rsidP="002A6499">
            <w:pPr>
              <w:spacing w:after="100" w:afterAutospacing="1"/>
            </w:pPr>
            <w:r w:rsidRPr="003C7427">
              <w:t>Car fire</w:t>
            </w:r>
          </w:p>
        </w:tc>
        <w:tc>
          <w:tcPr>
            <w:tcW w:w="1408" w:type="dxa"/>
            <w:noWrap/>
            <w:hideMark/>
          </w:tcPr>
          <w:p w14:paraId="57264B41" w14:textId="77777777" w:rsidR="002A6499" w:rsidRPr="003C7427" w:rsidRDefault="002A6499" w:rsidP="002A6499">
            <w:pPr>
              <w:spacing w:after="100" w:afterAutospacing="1"/>
            </w:pPr>
            <w:r w:rsidRPr="003C7427">
              <w:t>1</w:t>
            </w:r>
          </w:p>
        </w:tc>
        <w:tc>
          <w:tcPr>
            <w:tcW w:w="1620" w:type="dxa"/>
            <w:noWrap/>
            <w:hideMark/>
          </w:tcPr>
          <w:p w14:paraId="7321F372" w14:textId="77777777" w:rsidR="002A6499" w:rsidRPr="003C7427" w:rsidRDefault="002A6499" w:rsidP="002A6499">
            <w:pPr>
              <w:spacing w:after="100" w:afterAutospacing="1"/>
            </w:pPr>
            <w:r w:rsidRPr="003C7427">
              <w:t>3</w:t>
            </w:r>
          </w:p>
        </w:tc>
        <w:tc>
          <w:tcPr>
            <w:tcW w:w="1260" w:type="dxa"/>
            <w:noWrap/>
            <w:hideMark/>
          </w:tcPr>
          <w:p w14:paraId="78855FC3" w14:textId="77777777" w:rsidR="002A6499" w:rsidRPr="003C7427" w:rsidRDefault="002A6499" w:rsidP="002A6499">
            <w:pPr>
              <w:spacing w:after="100" w:afterAutospacing="1"/>
            </w:pPr>
            <w:r w:rsidRPr="003C7427">
              <w:t>4</w:t>
            </w:r>
          </w:p>
        </w:tc>
        <w:tc>
          <w:tcPr>
            <w:tcW w:w="1170" w:type="dxa"/>
            <w:noWrap/>
            <w:hideMark/>
          </w:tcPr>
          <w:p w14:paraId="2FB7A5B7" w14:textId="77777777" w:rsidR="002A6499" w:rsidRPr="003C7427" w:rsidRDefault="002A6499" w:rsidP="002A6499">
            <w:pPr>
              <w:spacing w:after="100" w:afterAutospacing="1"/>
            </w:pPr>
            <w:r w:rsidRPr="003C7427">
              <w:t>2</w:t>
            </w:r>
          </w:p>
        </w:tc>
        <w:tc>
          <w:tcPr>
            <w:tcW w:w="1059" w:type="dxa"/>
            <w:noWrap/>
            <w:hideMark/>
          </w:tcPr>
          <w:p w14:paraId="335D2A48" w14:textId="77777777" w:rsidR="002A6499" w:rsidRPr="003C7427" w:rsidRDefault="002A6499" w:rsidP="002A6499">
            <w:pPr>
              <w:spacing w:after="100" w:afterAutospacing="1"/>
            </w:pPr>
            <w:r w:rsidRPr="003C7427">
              <w:t>10</w:t>
            </w:r>
          </w:p>
        </w:tc>
        <w:tc>
          <w:tcPr>
            <w:tcW w:w="1191" w:type="dxa"/>
            <w:noWrap/>
            <w:hideMark/>
          </w:tcPr>
          <w:p w14:paraId="182BECF7" w14:textId="77777777" w:rsidR="002A6499" w:rsidRPr="003C7427" w:rsidRDefault="002A6499" w:rsidP="002A6499">
            <w:pPr>
              <w:spacing w:after="100" w:afterAutospacing="1"/>
            </w:pPr>
            <w:r w:rsidRPr="003C7427">
              <w:t>Medium</w:t>
            </w:r>
          </w:p>
        </w:tc>
      </w:tr>
      <w:tr w:rsidR="002A6499" w:rsidRPr="003C7427" w14:paraId="3B2B5267" w14:textId="77777777" w:rsidTr="002A6499">
        <w:trPr>
          <w:trHeight w:val="330"/>
        </w:trPr>
        <w:tc>
          <w:tcPr>
            <w:tcW w:w="1670" w:type="dxa"/>
            <w:noWrap/>
            <w:hideMark/>
          </w:tcPr>
          <w:p w14:paraId="5CEEDCEB" w14:textId="77777777" w:rsidR="002A6499" w:rsidRPr="003C7427" w:rsidRDefault="002A6499" w:rsidP="002A6499">
            <w:pPr>
              <w:spacing w:after="100" w:afterAutospacing="1"/>
            </w:pPr>
            <w:r w:rsidRPr="003C7427">
              <w:t>Electrical fire</w:t>
            </w:r>
          </w:p>
        </w:tc>
        <w:tc>
          <w:tcPr>
            <w:tcW w:w="1408" w:type="dxa"/>
            <w:noWrap/>
            <w:hideMark/>
          </w:tcPr>
          <w:p w14:paraId="529E1470" w14:textId="77777777" w:rsidR="002A6499" w:rsidRPr="003C7427" w:rsidRDefault="002A6499" w:rsidP="002A6499">
            <w:pPr>
              <w:spacing w:after="100" w:afterAutospacing="1"/>
            </w:pPr>
            <w:r w:rsidRPr="003C7427">
              <w:t>1</w:t>
            </w:r>
          </w:p>
        </w:tc>
        <w:tc>
          <w:tcPr>
            <w:tcW w:w="1620" w:type="dxa"/>
            <w:noWrap/>
            <w:hideMark/>
          </w:tcPr>
          <w:p w14:paraId="1582EA33" w14:textId="77777777" w:rsidR="002A6499" w:rsidRPr="003C7427" w:rsidRDefault="002A6499" w:rsidP="002A6499">
            <w:pPr>
              <w:spacing w:after="100" w:afterAutospacing="1"/>
            </w:pPr>
            <w:r w:rsidRPr="003C7427">
              <w:t>3</w:t>
            </w:r>
          </w:p>
        </w:tc>
        <w:tc>
          <w:tcPr>
            <w:tcW w:w="1260" w:type="dxa"/>
            <w:noWrap/>
            <w:hideMark/>
          </w:tcPr>
          <w:p w14:paraId="5A5F7460" w14:textId="77777777" w:rsidR="002A6499" w:rsidRPr="003C7427" w:rsidRDefault="002A6499" w:rsidP="002A6499">
            <w:pPr>
              <w:spacing w:after="100" w:afterAutospacing="1"/>
            </w:pPr>
            <w:r w:rsidRPr="003C7427">
              <w:t>4</w:t>
            </w:r>
          </w:p>
        </w:tc>
        <w:tc>
          <w:tcPr>
            <w:tcW w:w="1170" w:type="dxa"/>
            <w:noWrap/>
            <w:hideMark/>
          </w:tcPr>
          <w:p w14:paraId="1B007C84" w14:textId="77777777" w:rsidR="002A6499" w:rsidRPr="003C7427" w:rsidRDefault="002A6499" w:rsidP="002A6499">
            <w:pPr>
              <w:spacing w:after="100" w:afterAutospacing="1"/>
            </w:pPr>
            <w:r w:rsidRPr="003C7427">
              <w:t>2</w:t>
            </w:r>
          </w:p>
        </w:tc>
        <w:tc>
          <w:tcPr>
            <w:tcW w:w="1059" w:type="dxa"/>
            <w:noWrap/>
            <w:hideMark/>
          </w:tcPr>
          <w:p w14:paraId="7CB58E2B" w14:textId="77777777" w:rsidR="002A6499" w:rsidRPr="003C7427" w:rsidRDefault="002A6499" w:rsidP="002A6499">
            <w:pPr>
              <w:spacing w:after="100" w:afterAutospacing="1"/>
            </w:pPr>
            <w:r w:rsidRPr="003C7427">
              <w:t>10</w:t>
            </w:r>
          </w:p>
        </w:tc>
        <w:tc>
          <w:tcPr>
            <w:tcW w:w="1191" w:type="dxa"/>
            <w:noWrap/>
            <w:hideMark/>
          </w:tcPr>
          <w:p w14:paraId="5C1C0CFE" w14:textId="77777777" w:rsidR="002A6499" w:rsidRPr="003C7427" w:rsidRDefault="002A6499" w:rsidP="002A6499">
            <w:pPr>
              <w:spacing w:after="100" w:afterAutospacing="1"/>
            </w:pPr>
            <w:r w:rsidRPr="003C7427">
              <w:t>Medium</w:t>
            </w:r>
          </w:p>
        </w:tc>
      </w:tr>
      <w:tr w:rsidR="002A6499" w:rsidRPr="003C7427" w14:paraId="26028B82" w14:textId="77777777" w:rsidTr="002A6499">
        <w:trPr>
          <w:trHeight w:val="330"/>
        </w:trPr>
        <w:tc>
          <w:tcPr>
            <w:tcW w:w="1670" w:type="dxa"/>
            <w:noWrap/>
            <w:hideMark/>
          </w:tcPr>
          <w:p w14:paraId="08050300" w14:textId="77777777" w:rsidR="002A6499" w:rsidRPr="003C7427" w:rsidRDefault="002A6499" w:rsidP="002A6499">
            <w:pPr>
              <w:spacing w:after="100" w:afterAutospacing="1"/>
            </w:pPr>
            <w:r w:rsidRPr="003C7427">
              <w:t>Grounds fire</w:t>
            </w:r>
          </w:p>
        </w:tc>
        <w:tc>
          <w:tcPr>
            <w:tcW w:w="1408" w:type="dxa"/>
            <w:noWrap/>
            <w:hideMark/>
          </w:tcPr>
          <w:p w14:paraId="4350D8B6" w14:textId="77777777" w:rsidR="002A6499" w:rsidRPr="003C7427" w:rsidRDefault="002A6499" w:rsidP="002A6499">
            <w:pPr>
              <w:spacing w:after="100" w:afterAutospacing="1"/>
            </w:pPr>
            <w:r w:rsidRPr="003C7427">
              <w:t>2</w:t>
            </w:r>
          </w:p>
        </w:tc>
        <w:tc>
          <w:tcPr>
            <w:tcW w:w="1620" w:type="dxa"/>
            <w:noWrap/>
            <w:hideMark/>
          </w:tcPr>
          <w:p w14:paraId="0F96A36C" w14:textId="77777777" w:rsidR="002A6499" w:rsidRPr="003C7427" w:rsidRDefault="002A6499" w:rsidP="002A6499">
            <w:pPr>
              <w:spacing w:after="100" w:afterAutospacing="1"/>
            </w:pPr>
            <w:r w:rsidRPr="003C7427">
              <w:t>2</w:t>
            </w:r>
          </w:p>
        </w:tc>
        <w:tc>
          <w:tcPr>
            <w:tcW w:w="1260" w:type="dxa"/>
            <w:noWrap/>
            <w:hideMark/>
          </w:tcPr>
          <w:p w14:paraId="21082FE4" w14:textId="77777777" w:rsidR="002A6499" w:rsidRPr="003C7427" w:rsidRDefault="002A6499" w:rsidP="002A6499">
            <w:pPr>
              <w:spacing w:after="100" w:afterAutospacing="1"/>
            </w:pPr>
            <w:r w:rsidRPr="003C7427">
              <w:t>4</w:t>
            </w:r>
          </w:p>
        </w:tc>
        <w:tc>
          <w:tcPr>
            <w:tcW w:w="1170" w:type="dxa"/>
            <w:noWrap/>
            <w:hideMark/>
          </w:tcPr>
          <w:p w14:paraId="52220682" w14:textId="77777777" w:rsidR="002A6499" w:rsidRPr="003C7427" w:rsidRDefault="002A6499" w:rsidP="002A6499">
            <w:pPr>
              <w:spacing w:after="100" w:afterAutospacing="1"/>
            </w:pPr>
            <w:r w:rsidRPr="003C7427">
              <w:t>2</w:t>
            </w:r>
          </w:p>
        </w:tc>
        <w:tc>
          <w:tcPr>
            <w:tcW w:w="1059" w:type="dxa"/>
            <w:noWrap/>
            <w:hideMark/>
          </w:tcPr>
          <w:p w14:paraId="7E608A68" w14:textId="77777777" w:rsidR="002A6499" w:rsidRPr="003C7427" w:rsidRDefault="002A6499" w:rsidP="002A6499">
            <w:pPr>
              <w:spacing w:after="100" w:afterAutospacing="1"/>
            </w:pPr>
            <w:r w:rsidRPr="003C7427">
              <w:t>10</w:t>
            </w:r>
          </w:p>
        </w:tc>
        <w:tc>
          <w:tcPr>
            <w:tcW w:w="1191" w:type="dxa"/>
            <w:noWrap/>
            <w:hideMark/>
          </w:tcPr>
          <w:p w14:paraId="58AAA82C" w14:textId="77777777" w:rsidR="002A6499" w:rsidRPr="003C7427" w:rsidRDefault="002A6499" w:rsidP="002A6499">
            <w:pPr>
              <w:spacing w:after="100" w:afterAutospacing="1"/>
            </w:pPr>
            <w:r w:rsidRPr="003C7427">
              <w:t>Medium</w:t>
            </w:r>
          </w:p>
        </w:tc>
      </w:tr>
      <w:tr w:rsidR="002A6499" w:rsidRPr="003C7427" w14:paraId="49652248" w14:textId="77777777" w:rsidTr="002A6499">
        <w:trPr>
          <w:trHeight w:val="330"/>
        </w:trPr>
        <w:tc>
          <w:tcPr>
            <w:tcW w:w="1670" w:type="dxa"/>
            <w:noWrap/>
            <w:hideMark/>
          </w:tcPr>
          <w:p w14:paraId="4AAEC6CE" w14:textId="77777777" w:rsidR="002A6499" w:rsidRPr="003C7427" w:rsidRDefault="002A6499" w:rsidP="002A6499">
            <w:pPr>
              <w:spacing w:after="100" w:afterAutospacing="1"/>
            </w:pPr>
            <w:r w:rsidRPr="003C7427">
              <w:t>Gas Leaks</w:t>
            </w:r>
          </w:p>
        </w:tc>
        <w:tc>
          <w:tcPr>
            <w:tcW w:w="1408" w:type="dxa"/>
            <w:noWrap/>
            <w:hideMark/>
          </w:tcPr>
          <w:p w14:paraId="2E0D98BD" w14:textId="77777777" w:rsidR="002A6499" w:rsidRPr="003C7427" w:rsidRDefault="002A6499" w:rsidP="002A6499">
            <w:pPr>
              <w:spacing w:after="100" w:afterAutospacing="1"/>
            </w:pPr>
            <w:r w:rsidRPr="003C7427">
              <w:t>2</w:t>
            </w:r>
          </w:p>
        </w:tc>
        <w:tc>
          <w:tcPr>
            <w:tcW w:w="1620" w:type="dxa"/>
            <w:noWrap/>
            <w:hideMark/>
          </w:tcPr>
          <w:p w14:paraId="5AA96493" w14:textId="77777777" w:rsidR="002A6499" w:rsidRPr="003C7427" w:rsidRDefault="002A6499" w:rsidP="002A6499">
            <w:pPr>
              <w:spacing w:after="100" w:afterAutospacing="1"/>
            </w:pPr>
            <w:r w:rsidRPr="003C7427">
              <w:t>4</w:t>
            </w:r>
          </w:p>
        </w:tc>
        <w:tc>
          <w:tcPr>
            <w:tcW w:w="1260" w:type="dxa"/>
            <w:noWrap/>
            <w:hideMark/>
          </w:tcPr>
          <w:p w14:paraId="2F84340B" w14:textId="77777777" w:rsidR="002A6499" w:rsidRPr="003C7427" w:rsidRDefault="002A6499" w:rsidP="002A6499">
            <w:pPr>
              <w:spacing w:after="100" w:afterAutospacing="1"/>
            </w:pPr>
            <w:r w:rsidRPr="003C7427">
              <w:t>4</w:t>
            </w:r>
          </w:p>
        </w:tc>
        <w:tc>
          <w:tcPr>
            <w:tcW w:w="1170" w:type="dxa"/>
            <w:noWrap/>
            <w:hideMark/>
          </w:tcPr>
          <w:p w14:paraId="7DCD5F43" w14:textId="77777777" w:rsidR="002A6499" w:rsidRPr="003C7427" w:rsidRDefault="002A6499" w:rsidP="002A6499">
            <w:pPr>
              <w:spacing w:after="100" w:afterAutospacing="1"/>
            </w:pPr>
            <w:r w:rsidRPr="003C7427">
              <w:t>2</w:t>
            </w:r>
          </w:p>
        </w:tc>
        <w:tc>
          <w:tcPr>
            <w:tcW w:w="1059" w:type="dxa"/>
            <w:noWrap/>
            <w:hideMark/>
          </w:tcPr>
          <w:p w14:paraId="4ACC824D" w14:textId="77777777" w:rsidR="002A6499" w:rsidRPr="003C7427" w:rsidRDefault="002A6499" w:rsidP="002A6499">
            <w:pPr>
              <w:spacing w:after="100" w:afterAutospacing="1"/>
            </w:pPr>
            <w:r w:rsidRPr="003C7427">
              <w:t>12</w:t>
            </w:r>
          </w:p>
        </w:tc>
        <w:tc>
          <w:tcPr>
            <w:tcW w:w="1191" w:type="dxa"/>
            <w:noWrap/>
            <w:hideMark/>
          </w:tcPr>
          <w:p w14:paraId="22AFB2A5" w14:textId="77777777" w:rsidR="002A6499" w:rsidRPr="003C7427" w:rsidRDefault="002A6499" w:rsidP="002A6499">
            <w:pPr>
              <w:spacing w:after="100" w:afterAutospacing="1"/>
            </w:pPr>
            <w:r w:rsidRPr="003C7427">
              <w:t>High</w:t>
            </w:r>
          </w:p>
        </w:tc>
      </w:tr>
      <w:tr w:rsidR="002A6499" w:rsidRPr="003C7427" w14:paraId="4831EF67" w14:textId="77777777" w:rsidTr="002A6499">
        <w:trPr>
          <w:trHeight w:val="330"/>
        </w:trPr>
        <w:tc>
          <w:tcPr>
            <w:tcW w:w="1670" w:type="dxa"/>
            <w:noWrap/>
            <w:hideMark/>
          </w:tcPr>
          <w:p w14:paraId="47E102CA" w14:textId="77777777" w:rsidR="002A6499" w:rsidRPr="003C7427" w:rsidRDefault="002A6499" w:rsidP="002A6499">
            <w:pPr>
              <w:spacing w:after="100" w:afterAutospacing="1"/>
            </w:pPr>
            <w:r w:rsidRPr="003C7427">
              <w:t>Chemical Spill</w:t>
            </w:r>
          </w:p>
        </w:tc>
        <w:tc>
          <w:tcPr>
            <w:tcW w:w="1408" w:type="dxa"/>
            <w:noWrap/>
            <w:hideMark/>
          </w:tcPr>
          <w:p w14:paraId="1E34E909" w14:textId="77777777" w:rsidR="002A6499" w:rsidRPr="003C7427" w:rsidRDefault="002A6499" w:rsidP="002A6499">
            <w:pPr>
              <w:spacing w:after="100" w:afterAutospacing="1"/>
            </w:pPr>
            <w:r w:rsidRPr="003C7427">
              <w:t>2</w:t>
            </w:r>
          </w:p>
        </w:tc>
        <w:tc>
          <w:tcPr>
            <w:tcW w:w="1620" w:type="dxa"/>
            <w:noWrap/>
            <w:hideMark/>
          </w:tcPr>
          <w:p w14:paraId="6EDCB617" w14:textId="77777777" w:rsidR="002A6499" w:rsidRPr="003C7427" w:rsidRDefault="002A6499" w:rsidP="002A6499">
            <w:pPr>
              <w:spacing w:after="100" w:afterAutospacing="1"/>
            </w:pPr>
            <w:r w:rsidRPr="003C7427">
              <w:t>2</w:t>
            </w:r>
          </w:p>
        </w:tc>
        <w:tc>
          <w:tcPr>
            <w:tcW w:w="1260" w:type="dxa"/>
            <w:noWrap/>
            <w:hideMark/>
          </w:tcPr>
          <w:p w14:paraId="2442768F" w14:textId="77777777" w:rsidR="002A6499" w:rsidRPr="003C7427" w:rsidRDefault="002A6499" w:rsidP="002A6499">
            <w:pPr>
              <w:spacing w:after="100" w:afterAutospacing="1"/>
            </w:pPr>
            <w:r w:rsidRPr="003C7427">
              <w:t>4</w:t>
            </w:r>
          </w:p>
        </w:tc>
        <w:tc>
          <w:tcPr>
            <w:tcW w:w="1170" w:type="dxa"/>
            <w:noWrap/>
            <w:hideMark/>
          </w:tcPr>
          <w:p w14:paraId="24CB1C80" w14:textId="77777777" w:rsidR="002A6499" w:rsidRPr="003C7427" w:rsidRDefault="002A6499" w:rsidP="002A6499">
            <w:pPr>
              <w:spacing w:after="100" w:afterAutospacing="1"/>
            </w:pPr>
            <w:r w:rsidRPr="003C7427">
              <w:t>2</w:t>
            </w:r>
          </w:p>
        </w:tc>
        <w:tc>
          <w:tcPr>
            <w:tcW w:w="1059" w:type="dxa"/>
            <w:noWrap/>
            <w:hideMark/>
          </w:tcPr>
          <w:p w14:paraId="1F111818" w14:textId="77777777" w:rsidR="002A6499" w:rsidRPr="003C7427" w:rsidRDefault="002A6499" w:rsidP="002A6499">
            <w:pPr>
              <w:spacing w:after="100" w:afterAutospacing="1"/>
            </w:pPr>
            <w:r w:rsidRPr="003C7427">
              <w:t>10</w:t>
            </w:r>
          </w:p>
        </w:tc>
        <w:tc>
          <w:tcPr>
            <w:tcW w:w="1191" w:type="dxa"/>
            <w:noWrap/>
            <w:hideMark/>
          </w:tcPr>
          <w:p w14:paraId="6DD61008" w14:textId="77777777" w:rsidR="002A6499" w:rsidRPr="003C7427" w:rsidRDefault="002A6499" w:rsidP="002A6499">
            <w:pPr>
              <w:spacing w:after="100" w:afterAutospacing="1"/>
            </w:pPr>
            <w:r w:rsidRPr="003C7427">
              <w:t>Medium</w:t>
            </w:r>
          </w:p>
        </w:tc>
      </w:tr>
      <w:tr w:rsidR="002A6499" w:rsidRPr="003C7427" w14:paraId="67B0AE18" w14:textId="77777777" w:rsidTr="002A6499">
        <w:trPr>
          <w:trHeight w:val="330"/>
        </w:trPr>
        <w:tc>
          <w:tcPr>
            <w:tcW w:w="1670" w:type="dxa"/>
            <w:noWrap/>
            <w:hideMark/>
          </w:tcPr>
          <w:p w14:paraId="3EBA1CDB" w14:textId="77777777" w:rsidR="002A6499" w:rsidRPr="003C7427" w:rsidRDefault="002A6499" w:rsidP="002A6499">
            <w:pPr>
              <w:spacing w:after="100" w:afterAutospacing="1"/>
            </w:pPr>
            <w:r w:rsidRPr="003C7427">
              <w:t> </w:t>
            </w:r>
          </w:p>
        </w:tc>
        <w:tc>
          <w:tcPr>
            <w:tcW w:w="1408" w:type="dxa"/>
            <w:noWrap/>
            <w:hideMark/>
          </w:tcPr>
          <w:p w14:paraId="04F1E09E" w14:textId="77777777" w:rsidR="002A6499" w:rsidRPr="003C7427" w:rsidRDefault="002A6499" w:rsidP="002A6499">
            <w:pPr>
              <w:spacing w:after="100" w:afterAutospacing="1"/>
            </w:pPr>
            <w:r w:rsidRPr="003C7427">
              <w:t> </w:t>
            </w:r>
          </w:p>
        </w:tc>
        <w:tc>
          <w:tcPr>
            <w:tcW w:w="1620" w:type="dxa"/>
            <w:noWrap/>
            <w:hideMark/>
          </w:tcPr>
          <w:p w14:paraId="4E42C5D2" w14:textId="77777777" w:rsidR="002A6499" w:rsidRPr="003C7427" w:rsidRDefault="002A6499" w:rsidP="002A6499">
            <w:pPr>
              <w:spacing w:after="100" w:afterAutospacing="1"/>
            </w:pPr>
            <w:r w:rsidRPr="003C7427">
              <w:t> </w:t>
            </w:r>
          </w:p>
        </w:tc>
        <w:tc>
          <w:tcPr>
            <w:tcW w:w="1260" w:type="dxa"/>
            <w:noWrap/>
            <w:hideMark/>
          </w:tcPr>
          <w:p w14:paraId="72ABDA82" w14:textId="77777777" w:rsidR="002A6499" w:rsidRPr="003C7427" w:rsidRDefault="002A6499" w:rsidP="002A6499">
            <w:pPr>
              <w:spacing w:after="100" w:afterAutospacing="1"/>
            </w:pPr>
            <w:r w:rsidRPr="003C7427">
              <w:t> </w:t>
            </w:r>
          </w:p>
        </w:tc>
        <w:tc>
          <w:tcPr>
            <w:tcW w:w="1170" w:type="dxa"/>
            <w:noWrap/>
            <w:hideMark/>
          </w:tcPr>
          <w:p w14:paraId="45EAA988" w14:textId="77777777" w:rsidR="002A6499" w:rsidRPr="003C7427" w:rsidRDefault="002A6499" w:rsidP="002A6499">
            <w:pPr>
              <w:spacing w:after="100" w:afterAutospacing="1"/>
            </w:pPr>
            <w:r w:rsidRPr="003C7427">
              <w:t> </w:t>
            </w:r>
          </w:p>
        </w:tc>
        <w:tc>
          <w:tcPr>
            <w:tcW w:w="1059" w:type="dxa"/>
            <w:noWrap/>
            <w:hideMark/>
          </w:tcPr>
          <w:p w14:paraId="5676AD6E" w14:textId="77777777" w:rsidR="002A6499" w:rsidRPr="003C7427" w:rsidRDefault="002A6499" w:rsidP="002A6499">
            <w:pPr>
              <w:spacing w:after="100" w:afterAutospacing="1"/>
            </w:pPr>
            <w:r w:rsidRPr="003C7427">
              <w:t> </w:t>
            </w:r>
          </w:p>
        </w:tc>
        <w:tc>
          <w:tcPr>
            <w:tcW w:w="1191" w:type="dxa"/>
            <w:noWrap/>
            <w:hideMark/>
          </w:tcPr>
          <w:p w14:paraId="21E84BCD" w14:textId="77777777" w:rsidR="002A6499" w:rsidRPr="003C7427" w:rsidRDefault="002A6499" w:rsidP="002A6499">
            <w:pPr>
              <w:spacing w:after="100" w:afterAutospacing="1"/>
            </w:pPr>
            <w:r w:rsidRPr="003C7427">
              <w:t> </w:t>
            </w:r>
          </w:p>
        </w:tc>
      </w:tr>
      <w:tr w:rsidR="002A6499" w:rsidRPr="003C7427" w14:paraId="664A41C7" w14:textId="77777777" w:rsidTr="002A6499">
        <w:trPr>
          <w:trHeight w:val="330"/>
        </w:trPr>
        <w:tc>
          <w:tcPr>
            <w:tcW w:w="1670" w:type="dxa"/>
            <w:shd w:val="clear" w:color="auto" w:fill="C6D9F1" w:themeFill="text2" w:themeFillTint="33"/>
            <w:noWrap/>
            <w:hideMark/>
          </w:tcPr>
          <w:p w14:paraId="0013B886" w14:textId="77777777" w:rsidR="002A6499" w:rsidRPr="003C7427" w:rsidRDefault="002A6499" w:rsidP="002A6499">
            <w:pPr>
              <w:spacing w:after="100" w:afterAutospacing="1"/>
              <w:rPr>
                <w:bCs/>
              </w:rPr>
            </w:pPr>
            <w:r w:rsidRPr="003C7427">
              <w:rPr>
                <w:bCs/>
              </w:rPr>
              <w:t>Weather</w:t>
            </w:r>
          </w:p>
        </w:tc>
        <w:tc>
          <w:tcPr>
            <w:tcW w:w="1408" w:type="dxa"/>
            <w:shd w:val="clear" w:color="auto" w:fill="C6D9F1" w:themeFill="text2" w:themeFillTint="33"/>
            <w:noWrap/>
            <w:hideMark/>
          </w:tcPr>
          <w:p w14:paraId="0F9A8C14" w14:textId="77777777" w:rsidR="002A6499" w:rsidRPr="003C7427" w:rsidRDefault="002A6499" w:rsidP="002A6499">
            <w:pPr>
              <w:spacing w:after="100" w:afterAutospacing="1"/>
            </w:pPr>
            <w:r w:rsidRPr="003C7427">
              <w:t> </w:t>
            </w:r>
          </w:p>
        </w:tc>
        <w:tc>
          <w:tcPr>
            <w:tcW w:w="1620" w:type="dxa"/>
            <w:shd w:val="clear" w:color="auto" w:fill="C6D9F1" w:themeFill="text2" w:themeFillTint="33"/>
            <w:noWrap/>
            <w:hideMark/>
          </w:tcPr>
          <w:p w14:paraId="36FC92DD" w14:textId="77777777" w:rsidR="002A6499" w:rsidRPr="003C7427" w:rsidRDefault="002A6499" w:rsidP="002A6499">
            <w:pPr>
              <w:spacing w:after="100" w:afterAutospacing="1"/>
            </w:pPr>
            <w:r w:rsidRPr="003C7427">
              <w:t> </w:t>
            </w:r>
          </w:p>
        </w:tc>
        <w:tc>
          <w:tcPr>
            <w:tcW w:w="1260" w:type="dxa"/>
            <w:shd w:val="clear" w:color="auto" w:fill="C6D9F1" w:themeFill="text2" w:themeFillTint="33"/>
            <w:noWrap/>
            <w:hideMark/>
          </w:tcPr>
          <w:p w14:paraId="129B073E" w14:textId="77777777" w:rsidR="002A6499" w:rsidRPr="003C7427" w:rsidRDefault="002A6499" w:rsidP="002A6499">
            <w:pPr>
              <w:spacing w:after="100" w:afterAutospacing="1"/>
            </w:pPr>
            <w:r w:rsidRPr="003C7427">
              <w:t> </w:t>
            </w:r>
          </w:p>
        </w:tc>
        <w:tc>
          <w:tcPr>
            <w:tcW w:w="1170" w:type="dxa"/>
            <w:shd w:val="clear" w:color="auto" w:fill="C6D9F1" w:themeFill="text2" w:themeFillTint="33"/>
            <w:noWrap/>
            <w:hideMark/>
          </w:tcPr>
          <w:p w14:paraId="60718673" w14:textId="77777777" w:rsidR="002A6499" w:rsidRPr="003C7427" w:rsidRDefault="002A6499" w:rsidP="002A6499">
            <w:pPr>
              <w:spacing w:after="100" w:afterAutospacing="1"/>
            </w:pPr>
            <w:r w:rsidRPr="003C7427">
              <w:t> </w:t>
            </w:r>
          </w:p>
        </w:tc>
        <w:tc>
          <w:tcPr>
            <w:tcW w:w="1059" w:type="dxa"/>
            <w:shd w:val="clear" w:color="auto" w:fill="C6D9F1" w:themeFill="text2" w:themeFillTint="33"/>
            <w:noWrap/>
            <w:hideMark/>
          </w:tcPr>
          <w:p w14:paraId="7E3FDB11" w14:textId="77777777" w:rsidR="002A6499" w:rsidRPr="003C7427" w:rsidRDefault="002A6499" w:rsidP="002A6499">
            <w:pPr>
              <w:spacing w:after="100" w:afterAutospacing="1"/>
            </w:pPr>
            <w:r w:rsidRPr="003C7427">
              <w:t> </w:t>
            </w:r>
          </w:p>
        </w:tc>
        <w:tc>
          <w:tcPr>
            <w:tcW w:w="1191" w:type="dxa"/>
            <w:shd w:val="clear" w:color="auto" w:fill="C6D9F1" w:themeFill="text2" w:themeFillTint="33"/>
            <w:noWrap/>
            <w:hideMark/>
          </w:tcPr>
          <w:p w14:paraId="72C40D97" w14:textId="77777777" w:rsidR="002A6499" w:rsidRPr="003C7427" w:rsidRDefault="002A6499" w:rsidP="002A6499">
            <w:pPr>
              <w:spacing w:after="100" w:afterAutospacing="1"/>
            </w:pPr>
            <w:r w:rsidRPr="003C7427">
              <w:t> </w:t>
            </w:r>
          </w:p>
        </w:tc>
      </w:tr>
      <w:tr w:rsidR="002A6499" w:rsidRPr="003C7427" w14:paraId="1B1EBDA8" w14:textId="77777777" w:rsidTr="002A6499">
        <w:trPr>
          <w:trHeight w:val="330"/>
        </w:trPr>
        <w:tc>
          <w:tcPr>
            <w:tcW w:w="1670" w:type="dxa"/>
            <w:noWrap/>
            <w:hideMark/>
          </w:tcPr>
          <w:p w14:paraId="49CA6D19" w14:textId="77777777" w:rsidR="002A6499" w:rsidRPr="003C7427" w:rsidRDefault="002A6499" w:rsidP="002A6499">
            <w:pPr>
              <w:spacing w:after="100" w:afterAutospacing="1"/>
            </w:pPr>
            <w:r w:rsidRPr="003C7427">
              <w:t>Tornado</w:t>
            </w:r>
          </w:p>
        </w:tc>
        <w:tc>
          <w:tcPr>
            <w:tcW w:w="1408" w:type="dxa"/>
            <w:noWrap/>
            <w:hideMark/>
          </w:tcPr>
          <w:p w14:paraId="75C830F2" w14:textId="77777777" w:rsidR="002A6499" w:rsidRPr="003C7427" w:rsidRDefault="002A6499" w:rsidP="002A6499">
            <w:pPr>
              <w:spacing w:after="100" w:afterAutospacing="1"/>
            </w:pPr>
            <w:r w:rsidRPr="003C7427">
              <w:t>2</w:t>
            </w:r>
          </w:p>
        </w:tc>
        <w:tc>
          <w:tcPr>
            <w:tcW w:w="1620" w:type="dxa"/>
            <w:noWrap/>
            <w:hideMark/>
          </w:tcPr>
          <w:p w14:paraId="1C0A9E17" w14:textId="77777777" w:rsidR="002A6499" w:rsidRPr="003C7427" w:rsidRDefault="002A6499" w:rsidP="002A6499">
            <w:pPr>
              <w:spacing w:after="100" w:afterAutospacing="1"/>
            </w:pPr>
            <w:r w:rsidRPr="003C7427">
              <w:t>4</w:t>
            </w:r>
          </w:p>
        </w:tc>
        <w:tc>
          <w:tcPr>
            <w:tcW w:w="1260" w:type="dxa"/>
            <w:noWrap/>
            <w:hideMark/>
          </w:tcPr>
          <w:p w14:paraId="5E5F9AAA" w14:textId="77777777" w:rsidR="002A6499" w:rsidRPr="003C7427" w:rsidRDefault="002A6499" w:rsidP="002A6499">
            <w:pPr>
              <w:spacing w:after="100" w:afterAutospacing="1"/>
            </w:pPr>
            <w:r w:rsidRPr="003C7427">
              <w:t>4</w:t>
            </w:r>
          </w:p>
        </w:tc>
        <w:tc>
          <w:tcPr>
            <w:tcW w:w="1170" w:type="dxa"/>
            <w:noWrap/>
            <w:hideMark/>
          </w:tcPr>
          <w:p w14:paraId="14BD6272" w14:textId="77777777" w:rsidR="002A6499" w:rsidRPr="003C7427" w:rsidRDefault="002A6499" w:rsidP="002A6499">
            <w:pPr>
              <w:spacing w:after="100" w:afterAutospacing="1"/>
            </w:pPr>
            <w:r w:rsidRPr="003C7427">
              <w:t>3</w:t>
            </w:r>
          </w:p>
        </w:tc>
        <w:tc>
          <w:tcPr>
            <w:tcW w:w="1059" w:type="dxa"/>
            <w:noWrap/>
            <w:hideMark/>
          </w:tcPr>
          <w:p w14:paraId="40767E77" w14:textId="77777777" w:rsidR="002A6499" w:rsidRPr="003C7427" w:rsidRDefault="002A6499" w:rsidP="002A6499">
            <w:pPr>
              <w:spacing w:after="100" w:afterAutospacing="1"/>
            </w:pPr>
            <w:r w:rsidRPr="003C7427">
              <w:t>13</w:t>
            </w:r>
          </w:p>
        </w:tc>
        <w:tc>
          <w:tcPr>
            <w:tcW w:w="1191" w:type="dxa"/>
            <w:noWrap/>
            <w:hideMark/>
          </w:tcPr>
          <w:p w14:paraId="1CDE66E9" w14:textId="77777777" w:rsidR="002A6499" w:rsidRPr="003C7427" w:rsidRDefault="002A6499" w:rsidP="002A6499">
            <w:pPr>
              <w:spacing w:after="100" w:afterAutospacing="1"/>
            </w:pPr>
            <w:r w:rsidRPr="003C7427">
              <w:t>High</w:t>
            </w:r>
          </w:p>
        </w:tc>
      </w:tr>
      <w:tr w:rsidR="002A6499" w:rsidRPr="003C7427" w14:paraId="3A40389D" w14:textId="77777777" w:rsidTr="002A6499">
        <w:trPr>
          <w:trHeight w:val="330"/>
        </w:trPr>
        <w:tc>
          <w:tcPr>
            <w:tcW w:w="1670" w:type="dxa"/>
            <w:noWrap/>
            <w:hideMark/>
          </w:tcPr>
          <w:p w14:paraId="055E94AD" w14:textId="77777777" w:rsidR="002A6499" w:rsidRPr="003C7427" w:rsidRDefault="002A6499" w:rsidP="002A6499">
            <w:pPr>
              <w:spacing w:after="100" w:afterAutospacing="1"/>
            </w:pPr>
            <w:r w:rsidRPr="003C7427">
              <w:t>Hail</w:t>
            </w:r>
          </w:p>
        </w:tc>
        <w:tc>
          <w:tcPr>
            <w:tcW w:w="1408" w:type="dxa"/>
            <w:noWrap/>
            <w:hideMark/>
          </w:tcPr>
          <w:p w14:paraId="187A5EA2" w14:textId="77777777" w:rsidR="002A6499" w:rsidRPr="003C7427" w:rsidRDefault="002A6499" w:rsidP="002A6499">
            <w:pPr>
              <w:spacing w:after="100" w:afterAutospacing="1"/>
            </w:pPr>
            <w:r w:rsidRPr="003C7427">
              <w:t>2</w:t>
            </w:r>
          </w:p>
        </w:tc>
        <w:tc>
          <w:tcPr>
            <w:tcW w:w="1620" w:type="dxa"/>
            <w:noWrap/>
            <w:hideMark/>
          </w:tcPr>
          <w:p w14:paraId="298D1FA8" w14:textId="77777777" w:rsidR="002A6499" w:rsidRPr="003C7427" w:rsidRDefault="002A6499" w:rsidP="002A6499">
            <w:pPr>
              <w:spacing w:after="100" w:afterAutospacing="1"/>
            </w:pPr>
            <w:r w:rsidRPr="003C7427">
              <w:t>2</w:t>
            </w:r>
          </w:p>
        </w:tc>
        <w:tc>
          <w:tcPr>
            <w:tcW w:w="1260" w:type="dxa"/>
            <w:noWrap/>
            <w:hideMark/>
          </w:tcPr>
          <w:p w14:paraId="2604295A" w14:textId="77777777" w:rsidR="002A6499" w:rsidRPr="003C7427" w:rsidRDefault="002A6499" w:rsidP="002A6499">
            <w:pPr>
              <w:spacing w:after="100" w:afterAutospacing="1"/>
            </w:pPr>
            <w:r w:rsidRPr="003C7427">
              <w:t>4</w:t>
            </w:r>
          </w:p>
        </w:tc>
        <w:tc>
          <w:tcPr>
            <w:tcW w:w="1170" w:type="dxa"/>
            <w:noWrap/>
            <w:hideMark/>
          </w:tcPr>
          <w:p w14:paraId="08B339D1" w14:textId="77777777" w:rsidR="002A6499" w:rsidRPr="003C7427" w:rsidRDefault="002A6499" w:rsidP="002A6499">
            <w:pPr>
              <w:spacing w:after="100" w:afterAutospacing="1"/>
            </w:pPr>
            <w:r w:rsidRPr="003C7427">
              <w:t>1</w:t>
            </w:r>
          </w:p>
        </w:tc>
        <w:tc>
          <w:tcPr>
            <w:tcW w:w="1059" w:type="dxa"/>
            <w:noWrap/>
            <w:hideMark/>
          </w:tcPr>
          <w:p w14:paraId="5EBDAB6A" w14:textId="77777777" w:rsidR="002A6499" w:rsidRPr="003C7427" w:rsidRDefault="002A6499" w:rsidP="002A6499">
            <w:pPr>
              <w:spacing w:after="100" w:afterAutospacing="1"/>
            </w:pPr>
            <w:r w:rsidRPr="003C7427">
              <w:t>9</w:t>
            </w:r>
          </w:p>
        </w:tc>
        <w:tc>
          <w:tcPr>
            <w:tcW w:w="1191" w:type="dxa"/>
            <w:noWrap/>
            <w:hideMark/>
          </w:tcPr>
          <w:p w14:paraId="2D65ECF5" w14:textId="77777777" w:rsidR="002A6499" w:rsidRPr="003C7427" w:rsidRDefault="002A6499" w:rsidP="002A6499">
            <w:pPr>
              <w:spacing w:after="100" w:afterAutospacing="1"/>
            </w:pPr>
            <w:r w:rsidRPr="003C7427">
              <w:t>Medium</w:t>
            </w:r>
          </w:p>
        </w:tc>
      </w:tr>
      <w:tr w:rsidR="002A6499" w:rsidRPr="003C7427" w14:paraId="7E6EFADA" w14:textId="77777777" w:rsidTr="002A6499">
        <w:trPr>
          <w:trHeight w:val="330"/>
        </w:trPr>
        <w:tc>
          <w:tcPr>
            <w:tcW w:w="1670" w:type="dxa"/>
            <w:noWrap/>
            <w:hideMark/>
          </w:tcPr>
          <w:p w14:paraId="4CC8AF0F" w14:textId="77777777" w:rsidR="002A6499" w:rsidRPr="003C7427" w:rsidRDefault="002A6499" w:rsidP="002A6499">
            <w:pPr>
              <w:spacing w:after="100" w:afterAutospacing="1"/>
            </w:pPr>
            <w:r w:rsidRPr="003C7427">
              <w:t>Blizzard</w:t>
            </w:r>
          </w:p>
        </w:tc>
        <w:tc>
          <w:tcPr>
            <w:tcW w:w="1408" w:type="dxa"/>
            <w:noWrap/>
            <w:hideMark/>
          </w:tcPr>
          <w:p w14:paraId="49F0ABFD" w14:textId="77777777" w:rsidR="002A6499" w:rsidRPr="003C7427" w:rsidRDefault="002A6499" w:rsidP="002A6499">
            <w:pPr>
              <w:spacing w:after="100" w:afterAutospacing="1"/>
            </w:pPr>
            <w:r w:rsidRPr="003C7427">
              <w:t>2</w:t>
            </w:r>
          </w:p>
        </w:tc>
        <w:tc>
          <w:tcPr>
            <w:tcW w:w="1620" w:type="dxa"/>
            <w:noWrap/>
            <w:hideMark/>
          </w:tcPr>
          <w:p w14:paraId="3102E513" w14:textId="77777777" w:rsidR="002A6499" w:rsidRPr="003C7427" w:rsidRDefault="002A6499" w:rsidP="002A6499">
            <w:pPr>
              <w:spacing w:after="100" w:afterAutospacing="1"/>
            </w:pPr>
            <w:r w:rsidRPr="003C7427">
              <w:t>2</w:t>
            </w:r>
          </w:p>
        </w:tc>
        <w:tc>
          <w:tcPr>
            <w:tcW w:w="1260" w:type="dxa"/>
            <w:noWrap/>
            <w:hideMark/>
          </w:tcPr>
          <w:p w14:paraId="571ACD69" w14:textId="77777777" w:rsidR="002A6499" w:rsidRPr="003C7427" w:rsidRDefault="002A6499" w:rsidP="002A6499">
            <w:pPr>
              <w:spacing w:after="100" w:afterAutospacing="1"/>
            </w:pPr>
            <w:r w:rsidRPr="003C7427">
              <w:t>3</w:t>
            </w:r>
          </w:p>
        </w:tc>
        <w:tc>
          <w:tcPr>
            <w:tcW w:w="1170" w:type="dxa"/>
            <w:noWrap/>
            <w:hideMark/>
          </w:tcPr>
          <w:p w14:paraId="3A47283C" w14:textId="77777777" w:rsidR="002A6499" w:rsidRPr="003C7427" w:rsidRDefault="002A6499" w:rsidP="002A6499">
            <w:pPr>
              <w:spacing w:after="100" w:afterAutospacing="1"/>
            </w:pPr>
            <w:r w:rsidRPr="003C7427">
              <w:t>4</w:t>
            </w:r>
          </w:p>
        </w:tc>
        <w:tc>
          <w:tcPr>
            <w:tcW w:w="1059" w:type="dxa"/>
            <w:noWrap/>
            <w:hideMark/>
          </w:tcPr>
          <w:p w14:paraId="56DF5FA3" w14:textId="77777777" w:rsidR="002A6499" w:rsidRPr="003C7427" w:rsidRDefault="002A6499" w:rsidP="002A6499">
            <w:pPr>
              <w:spacing w:after="100" w:afterAutospacing="1"/>
            </w:pPr>
            <w:r w:rsidRPr="003C7427">
              <w:t>11</w:t>
            </w:r>
          </w:p>
        </w:tc>
        <w:tc>
          <w:tcPr>
            <w:tcW w:w="1191" w:type="dxa"/>
            <w:noWrap/>
            <w:hideMark/>
          </w:tcPr>
          <w:p w14:paraId="5264C1E3" w14:textId="77777777" w:rsidR="002A6499" w:rsidRPr="003C7427" w:rsidRDefault="002A6499" w:rsidP="002A6499">
            <w:pPr>
              <w:spacing w:after="100" w:afterAutospacing="1"/>
            </w:pPr>
            <w:r w:rsidRPr="003C7427">
              <w:t>Medium</w:t>
            </w:r>
          </w:p>
        </w:tc>
      </w:tr>
      <w:tr w:rsidR="002A6499" w:rsidRPr="003C7427" w14:paraId="4D545B58" w14:textId="77777777" w:rsidTr="002A6499">
        <w:trPr>
          <w:trHeight w:val="330"/>
        </w:trPr>
        <w:tc>
          <w:tcPr>
            <w:tcW w:w="1670" w:type="dxa"/>
            <w:noWrap/>
            <w:hideMark/>
          </w:tcPr>
          <w:p w14:paraId="029A71CA" w14:textId="77777777" w:rsidR="002A6499" w:rsidRPr="003C7427" w:rsidRDefault="002A6499" w:rsidP="002A6499">
            <w:pPr>
              <w:spacing w:after="100" w:afterAutospacing="1"/>
            </w:pPr>
            <w:r w:rsidRPr="003C7427">
              <w:t>Ice Hazards</w:t>
            </w:r>
          </w:p>
        </w:tc>
        <w:tc>
          <w:tcPr>
            <w:tcW w:w="1408" w:type="dxa"/>
            <w:noWrap/>
            <w:hideMark/>
          </w:tcPr>
          <w:p w14:paraId="7A0BF7C5" w14:textId="77777777" w:rsidR="002A6499" w:rsidRPr="003C7427" w:rsidRDefault="002A6499" w:rsidP="002A6499">
            <w:pPr>
              <w:spacing w:after="100" w:afterAutospacing="1"/>
            </w:pPr>
            <w:r w:rsidRPr="003C7427">
              <w:t>3</w:t>
            </w:r>
          </w:p>
        </w:tc>
        <w:tc>
          <w:tcPr>
            <w:tcW w:w="1620" w:type="dxa"/>
            <w:noWrap/>
            <w:hideMark/>
          </w:tcPr>
          <w:p w14:paraId="382D32E9" w14:textId="77777777" w:rsidR="002A6499" w:rsidRPr="003C7427" w:rsidRDefault="002A6499" w:rsidP="002A6499">
            <w:pPr>
              <w:spacing w:after="100" w:afterAutospacing="1"/>
            </w:pPr>
            <w:r w:rsidRPr="003C7427">
              <w:t>3</w:t>
            </w:r>
          </w:p>
        </w:tc>
        <w:tc>
          <w:tcPr>
            <w:tcW w:w="1260" w:type="dxa"/>
            <w:noWrap/>
            <w:hideMark/>
          </w:tcPr>
          <w:p w14:paraId="3906E63E" w14:textId="77777777" w:rsidR="002A6499" w:rsidRPr="003C7427" w:rsidRDefault="002A6499" w:rsidP="002A6499">
            <w:pPr>
              <w:spacing w:after="100" w:afterAutospacing="1"/>
            </w:pPr>
            <w:r w:rsidRPr="003C7427">
              <w:t>3</w:t>
            </w:r>
          </w:p>
        </w:tc>
        <w:tc>
          <w:tcPr>
            <w:tcW w:w="1170" w:type="dxa"/>
            <w:noWrap/>
            <w:hideMark/>
          </w:tcPr>
          <w:p w14:paraId="58BBAAF2" w14:textId="77777777" w:rsidR="002A6499" w:rsidRPr="003C7427" w:rsidRDefault="002A6499" w:rsidP="002A6499">
            <w:pPr>
              <w:spacing w:after="100" w:afterAutospacing="1"/>
            </w:pPr>
            <w:r w:rsidRPr="003C7427">
              <w:t>3</w:t>
            </w:r>
          </w:p>
        </w:tc>
        <w:tc>
          <w:tcPr>
            <w:tcW w:w="1059" w:type="dxa"/>
            <w:noWrap/>
            <w:hideMark/>
          </w:tcPr>
          <w:p w14:paraId="3299D843" w14:textId="77777777" w:rsidR="002A6499" w:rsidRPr="003C7427" w:rsidRDefault="002A6499" w:rsidP="002A6499">
            <w:pPr>
              <w:spacing w:after="100" w:afterAutospacing="1"/>
            </w:pPr>
            <w:r w:rsidRPr="003C7427">
              <w:t>12</w:t>
            </w:r>
          </w:p>
        </w:tc>
        <w:tc>
          <w:tcPr>
            <w:tcW w:w="1191" w:type="dxa"/>
            <w:noWrap/>
            <w:hideMark/>
          </w:tcPr>
          <w:p w14:paraId="530A4DB8" w14:textId="77777777" w:rsidR="002A6499" w:rsidRPr="003C7427" w:rsidRDefault="002A6499" w:rsidP="002A6499">
            <w:pPr>
              <w:spacing w:after="100" w:afterAutospacing="1"/>
            </w:pPr>
            <w:r w:rsidRPr="003C7427">
              <w:t>High</w:t>
            </w:r>
          </w:p>
        </w:tc>
      </w:tr>
      <w:tr w:rsidR="002A6499" w:rsidRPr="003C7427" w14:paraId="2EB05F41" w14:textId="77777777" w:rsidTr="002A6499">
        <w:trPr>
          <w:trHeight w:val="330"/>
        </w:trPr>
        <w:tc>
          <w:tcPr>
            <w:tcW w:w="1670" w:type="dxa"/>
            <w:noWrap/>
            <w:hideMark/>
          </w:tcPr>
          <w:p w14:paraId="38410E18" w14:textId="77777777" w:rsidR="002A6499" w:rsidRPr="003C7427" w:rsidRDefault="002A6499" w:rsidP="002A6499">
            <w:pPr>
              <w:spacing w:after="100" w:afterAutospacing="1"/>
            </w:pPr>
            <w:r w:rsidRPr="003C7427">
              <w:t>Thunderstorms</w:t>
            </w:r>
          </w:p>
        </w:tc>
        <w:tc>
          <w:tcPr>
            <w:tcW w:w="1408" w:type="dxa"/>
            <w:noWrap/>
            <w:hideMark/>
          </w:tcPr>
          <w:p w14:paraId="32C6815E" w14:textId="77777777" w:rsidR="002A6499" w:rsidRPr="003C7427" w:rsidRDefault="002A6499" w:rsidP="002A6499">
            <w:pPr>
              <w:spacing w:after="100" w:afterAutospacing="1"/>
            </w:pPr>
            <w:r w:rsidRPr="003C7427">
              <w:t>3</w:t>
            </w:r>
          </w:p>
        </w:tc>
        <w:tc>
          <w:tcPr>
            <w:tcW w:w="1620" w:type="dxa"/>
            <w:noWrap/>
            <w:hideMark/>
          </w:tcPr>
          <w:p w14:paraId="045DB40A" w14:textId="77777777" w:rsidR="002A6499" w:rsidRPr="003C7427" w:rsidRDefault="002A6499" w:rsidP="002A6499">
            <w:pPr>
              <w:spacing w:after="100" w:afterAutospacing="1"/>
            </w:pPr>
            <w:r w:rsidRPr="003C7427">
              <w:t>2</w:t>
            </w:r>
          </w:p>
        </w:tc>
        <w:tc>
          <w:tcPr>
            <w:tcW w:w="1260" w:type="dxa"/>
            <w:noWrap/>
            <w:hideMark/>
          </w:tcPr>
          <w:p w14:paraId="19D0A2A6" w14:textId="77777777" w:rsidR="002A6499" w:rsidRPr="003C7427" w:rsidRDefault="002A6499" w:rsidP="002A6499">
            <w:pPr>
              <w:spacing w:after="100" w:afterAutospacing="1"/>
            </w:pPr>
            <w:r w:rsidRPr="003C7427">
              <w:t>4</w:t>
            </w:r>
          </w:p>
        </w:tc>
        <w:tc>
          <w:tcPr>
            <w:tcW w:w="1170" w:type="dxa"/>
            <w:noWrap/>
            <w:hideMark/>
          </w:tcPr>
          <w:p w14:paraId="73FC8AED" w14:textId="77777777" w:rsidR="002A6499" w:rsidRPr="003C7427" w:rsidRDefault="002A6499" w:rsidP="002A6499">
            <w:pPr>
              <w:spacing w:after="100" w:afterAutospacing="1"/>
            </w:pPr>
            <w:r w:rsidRPr="003C7427">
              <w:t>2</w:t>
            </w:r>
          </w:p>
        </w:tc>
        <w:tc>
          <w:tcPr>
            <w:tcW w:w="1059" w:type="dxa"/>
            <w:noWrap/>
            <w:hideMark/>
          </w:tcPr>
          <w:p w14:paraId="3A6A9105" w14:textId="77777777" w:rsidR="002A6499" w:rsidRPr="003C7427" w:rsidRDefault="002A6499" w:rsidP="002A6499">
            <w:pPr>
              <w:spacing w:after="100" w:afterAutospacing="1"/>
            </w:pPr>
            <w:r w:rsidRPr="003C7427">
              <w:t>11</w:t>
            </w:r>
          </w:p>
        </w:tc>
        <w:tc>
          <w:tcPr>
            <w:tcW w:w="1191" w:type="dxa"/>
            <w:noWrap/>
            <w:hideMark/>
          </w:tcPr>
          <w:p w14:paraId="254A4E73" w14:textId="77777777" w:rsidR="002A6499" w:rsidRPr="003C7427" w:rsidRDefault="002A6499" w:rsidP="002A6499">
            <w:pPr>
              <w:spacing w:after="100" w:afterAutospacing="1"/>
            </w:pPr>
            <w:r w:rsidRPr="003C7427">
              <w:t>Medium</w:t>
            </w:r>
          </w:p>
        </w:tc>
      </w:tr>
      <w:tr w:rsidR="002A6499" w:rsidRPr="003C7427" w14:paraId="7DD9A625" w14:textId="77777777" w:rsidTr="002A6499">
        <w:trPr>
          <w:trHeight w:val="330"/>
        </w:trPr>
        <w:tc>
          <w:tcPr>
            <w:tcW w:w="1670" w:type="dxa"/>
            <w:noWrap/>
            <w:hideMark/>
          </w:tcPr>
          <w:p w14:paraId="3F431369" w14:textId="77777777" w:rsidR="002A6499" w:rsidRPr="003C7427" w:rsidRDefault="002A6499" w:rsidP="002A6499">
            <w:pPr>
              <w:spacing w:after="100" w:afterAutospacing="1"/>
            </w:pPr>
            <w:r w:rsidRPr="003C7427">
              <w:t>Flooding</w:t>
            </w:r>
          </w:p>
        </w:tc>
        <w:tc>
          <w:tcPr>
            <w:tcW w:w="1408" w:type="dxa"/>
            <w:noWrap/>
            <w:hideMark/>
          </w:tcPr>
          <w:p w14:paraId="0B4C71F9" w14:textId="77777777" w:rsidR="002A6499" w:rsidRPr="003C7427" w:rsidRDefault="002A6499" w:rsidP="002A6499">
            <w:pPr>
              <w:spacing w:after="100" w:afterAutospacing="1"/>
            </w:pPr>
            <w:r w:rsidRPr="003C7427">
              <w:t>2</w:t>
            </w:r>
          </w:p>
        </w:tc>
        <w:tc>
          <w:tcPr>
            <w:tcW w:w="1620" w:type="dxa"/>
            <w:noWrap/>
            <w:hideMark/>
          </w:tcPr>
          <w:p w14:paraId="0EBD143C" w14:textId="77777777" w:rsidR="002A6499" w:rsidRPr="003C7427" w:rsidRDefault="002A6499" w:rsidP="002A6499">
            <w:pPr>
              <w:spacing w:after="100" w:afterAutospacing="1"/>
            </w:pPr>
            <w:r w:rsidRPr="003C7427">
              <w:t>2</w:t>
            </w:r>
          </w:p>
        </w:tc>
        <w:tc>
          <w:tcPr>
            <w:tcW w:w="1260" w:type="dxa"/>
            <w:noWrap/>
            <w:hideMark/>
          </w:tcPr>
          <w:p w14:paraId="06BDECCF" w14:textId="77777777" w:rsidR="002A6499" w:rsidRPr="003C7427" w:rsidRDefault="002A6499" w:rsidP="002A6499">
            <w:pPr>
              <w:spacing w:after="100" w:afterAutospacing="1"/>
            </w:pPr>
            <w:r w:rsidRPr="003C7427">
              <w:t>3</w:t>
            </w:r>
          </w:p>
        </w:tc>
        <w:tc>
          <w:tcPr>
            <w:tcW w:w="1170" w:type="dxa"/>
            <w:noWrap/>
            <w:hideMark/>
          </w:tcPr>
          <w:p w14:paraId="3F327EB7" w14:textId="77777777" w:rsidR="002A6499" w:rsidRPr="003C7427" w:rsidRDefault="002A6499" w:rsidP="002A6499">
            <w:pPr>
              <w:spacing w:after="100" w:afterAutospacing="1"/>
            </w:pPr>
            <w:r w:rsidRPr="003C7427">
              <w:t>2</w:t>
            </w:r>
          </w:p>
        </w:tc>
        <w:tc>
          <w:tcPr>
            <w:tcW w:w="1059" w:type="dxa"/>
            <w:noWrap/>
            <w:hideMark/>
          </w:tcPr>
          <w:p w14:paraId="0F341131" w14:textId="77777777" w:rsidR="002A6499" w:rsidRPr="003C7427" w:rsidRDefault="002A6499" w:rsidP="002A6499">
            <w:pPr>
              <w:spacing w:after="100" w:afterAutospacing="1"/>
            </w:pPr>
            <w:r w:rsidRPr="003C7427">
              <w:t>9</w:t>
            </w:r>
          </w:p>
        </w:tc>
        <w:tc>
          <w:tcPr>
            <w:tcW w:w="1191" w:type="dxa"/>
            <w:noWrap/>
            <w:hideMark/>
          </w:tcPr>
          <w:p w14:paraId="5B844F0E" w14:textId="77777777" w:rsidR="002A6499" w:rsidRPr="003C7427" w:rsidRDefault="002A6499" w:rsidP="002A6499">
            <w:pPr>
              <w:spacing w:after="100" w:afterAutospacing="1"/>
            </w:pPr>
            <w:r w:rsidRPr="003C7427">
              <w:t>Medium</w:t>
            </w:r>
          </w:p>
        </w:tc>
      </w:tr>
      <w:tr w:rsidR="002A6499" w:rsidRPr="003C7427" w14:paraId="5E7C8806" w14:textId="77777777" w:rsidTr="002A6499">
        <w:trPr>
          <w:trHeight w:val="330"/>
        </w:trPr>
        <w:tc>
          <w:tcPr>
            <w:tcW w:w="1670" w:type="dxa"/>
            <w:noWrap/>
            <w:hideMark/>
          </w:tcPr>
          <w:p w14:paraId="21C7E662" w14:textId="77777777" w:rsidR="002A6499" w:rsidRPr="003C7427" w:rsidRDefault="002A6499" w:rsidP="002A6499">
            <w:pPr>
              <w:spacing w:after="100" w:afterAutospacing="1"/>
            </w:pPr>
            <w:r w:rsidRPr="003C7427">
              <w:t> </w:t>
            </w:r>
          </w:p>
        </w:tc>
        <w:tc>
          <w:tcPr>
            <w:tcW w:w="1408" w:type="dxa"/>
            <w:noWrap/>
            <w:hideMark/>
          </w:tcPr>
          <w:p w14:paraId="0CDE0AB5" w14:textId="77777777" w:rsidR="002A6499" w:rsidRPr="003C7427" w:rsidRDefault="002A6499" w:rsidP="002A6499">
            <w:pPr>
              <w:spacing w:after="100" w:afterAutospacing="1"/>
            </w:pPr>
            <w:r w:rsidRPr="003C7427">
              <w:t> </w:t>
            </w:r>
          </w:p>
        </w:tc>
        <w:tc>
          <w:tcPr>
            <w:tcW w:w="1620" w:type="dxa"/>
            <w:noWrap/>
            <w:hideMark/>
          </w:tcPr>
          <w:p w14:paraId="3D4D71B5" w14:textId="77777777" w:rsidR="002A6499" w:rsidRPr="003C7427" w:rsidRDefault="002A6499" w:rsidP="002A6499">
            <w:pPr>
              <w:spacing w:after="100" w:afterAutospacing="1"/>
            </w:pPr>
            <w:r w:rsidRPr="003C7427">
              <w:t> </w:t>
            </w:r>
          </w:p>
        </w:tc>
        <w:tc>
          <w:tcPr>
            <w:tcW w:w="1260" w:type="dxa"/>
            <w:noWrap/>
            <w:hideMark/>
          </w:tcPr>
          <w:p w14:paraId="5F10102F" w14:textId="77777777" w:rsidR="002A6499" w:rsidRPr="003C7427" w:rsidRDefault="002A6499" w:rsidP="002A6499">
            <w:pPr>
              <w:spacing w:after="100" w:afterAutospacing="1"/>
            </w:pPr>
            <w:r w:rsidRPr="003C7427">
              <w:t> </w:t>
            </w:r>
          </w:p>
        </w:tc>
        <w:tc>
          <w:tcPr>
            <w:tcW w:w="1170" w:type="dxa"/>
            <w:noWrap/>
            <w:hideMark/>
          </w:tcPr>
          <w:p w14:paraId="0649B657" w14:textId="77777777" w:rsidR="002A6499" w:rsidRPr="003C7427" w:rsidRDefault="002A6499" w:rsidP="002A6499">
            <w:pPr>
              <w:spacing w:after="100" w:afterAutospacing="1"/>
            </w:pPr>
            <w:r w:rsidRPr="003C7427">
              <w:t> </w:t>
            </w:r>
          </w:p>
        </w:tc>
        <w:tc>
          <w:tcPr>
            <w:tcW w:w="1059" w:type="dxa"/>
            <w:noWrap/>
            <w:hideMark/>
          </w:tcPr>
          <w:p w14:paraId="54E4E439" w14:textId="77777777" w:rsidR="002A6499" w:rsidRPr="003C7427" w:rsidRDefault="002A6499" w:rsidP="002A6499">
            <w:pPr>
              <w:spacing w:after="100" w:afterAutospacing="1"/>
            </w:pPr>
            <w:r w:rsidRPr="003C7427">
              <w:t> </w:t>
            </w:r>
          </w:p>
        </w:tc>
        <w:tc>
          <w:tcPr>
            <w:tcW w:w="1191" w:type="dxa"/>
            <w:noWrap/>
            <w:hideMark/>
          </w:tcPr>
          <w:p w14:paraId="6C143685" w14:textId="77777777" w:rsidR="002A6499" w:rsidRPr="003C7427" w:rsidRDefault="002A6499" w:rsidP="002A6499">
            <w:pPr>
              <w:spacing w:after="100" w:afterAutospacing="1"/>
            </w:pPr>
            <w:r w:rsidRPr="003C7427">
              <w:t> </w:t>
            </w:r>
          </w:p>
        </w:tc>
      </w:tr>
      <w:tr w:rsidR="002A6499" w:rsidRPr="003C7427" w14:paraId="7B762D1E" w14:textId="77777777" w:rsidTr="002A6499">
        <w:trPr>
          <w:trHeight w:val="330"/>
        </w:trPr>
        <w:tc>
          <w:tcPr>
            <w:tcW w:w="1670" w:type="dxa"/>
            <w:shd w:val="clear" w:color="auto" w:fill="C6D9F1" w:themeFill="text2" w:themeFillTint="33"/>
            <w:noWrap/>
            <w:hideMark/>
          </w:tcPr>
          <w:p w14:paraId="6A7B23D2" w14:textId="77777777" w:rsidR="002A6499" w:rsidRPr="003C7427" w:rsidRDefault="002A6499" w:rsidP="002A6499">
            <w:pPr>
              <w:spacing w:after="100" w:afterAutospacing="1"/>
              <w:rPr>
                <w:bCs/>
              </w:rPr>
            </w:pPr>
            <w:r w:rsidRPr="003C7427">
              <w:rPr>
                <w:bCs/>
              </w:rPr>
              <w:t>Security</w:t>
            </w:r>
          </w:p>
        </w:tc>
        <w:tc>
          <w:tcPr>
            <w:tcW w:w="1408" w:type="dxa"/>
            <w:shd w:val="clear" w:color="auto" w:fill="C6D9F1" w:themeFill="text2" w:themeFillTint="33"/>
            <w:noWrap/>
            <w:hideMark/>
          </w:tcPr>
          <w:p w14:paraId="111A20BC" w14:textId="77777777" w:rsidR="002A6499" w:rsidRPr="003C7427" w:rsidRDefault="002A6499" w:rsidP="002A6499">
            <w:pPr>
              <w:spacing w:after="100" w:afterAutospacing="1"/>
            </w:pPr>
            <w:r w:rsidRPr="003C7427">
              <w:t> </w:t>
            </w:r>
          </w:p>
        </w:tc>
        <w:tc>
          <w:tcPr>
            <w:tcW w:w="1620" w:type="dxa"/>
            <w:shd w:val="clear" w:color="auto" w:fill="C6D9F1" w:themeFill="text2" w:themeFillTint="33"/>
            <w:noWrap/>
            <w:hideMark/>
          </w:tcPr>
          <w:p w14:paraId="32667FEC" w14:textId="77777777" w:rsidR="002A6499" w:rsidRPr="003C7427" w:rsidRDefault="002A6499" w:rsidP="002A6499">
            <w:pPr>
              <w:spacing w:after="100" w:afterAutospacing="1"/>
            </w:pPr>
            <w:r w:rsidRPr="003C7427">
              <w:t> </w:t>
            </w:r>
          </w:p>
        </w:tc>
        <w:tc>
          <w:tcPr>
            <w:tcW w:w="1260" w:type="dxa"/>
            <w:shd w:val="clear" w:color="auto" w:fill="C6D9F1" w:themeFill="text2" w:themeFillTint="33"/>
            <w:noWrap/>
            <w:hideMark/>
          </w:tcPr>
          <w:p w14:paraId="21466058" w14:textId="77777777" w:rsidR="002A6499" w:rsidRPr="003C7427" w:rsidRDefault="002A6499" w:rsidP="002A6499">
            <w:pPr>
              <w:spacing w:after="100" w:afterAutospacing="1"/>
            </w:pPr>
            <w:r w:rsidRPr="003C7427">
              <w:t> </w:t>
            </w:r>
          </w:p>
        </w:tc>
        <w:tc>
          <w:tcPr>
            <w:tcW w:w="1170" w:type="dxa"/>
            <w:shd w:val="clear" w:color="auto" w:fill="C6D9F1" w:themeFill="text2" w:themeFillTint="33"/>
            <w:noWrap/>
            <w:hideMark/>
          </w:tcPr>
          <w:p w14:paraId="23EAE11E" w14:textId="77777777" w:rsidR="002A6499" w:rsidRPr="003C7427" w:rsidRDefault="002A6499" w:rsidP="002A6499">
            <w:pPr>
              <w:spacing w:after="100" w:afterAutospacing="1"/>
            </w:pPr>
            <w:r w:rsidRPr="003C7427">
              <w:t> </w:t>
            </w:r>
          </w:p>
        </w:tc>
        <w:tc>
          <w:tcPr>
            <w:tcW w:w="1059" w:type="dxa"/>
            <w:shd w:val="clear" w:color="auto" w:fill="C6D9F1" w:themeFill="text2" w:themeFillTint="33"/>
            <w:noWrap/>
            <w:hideMark/>
          </w:tcPr>
          <w:p w14:paraId="04CB0AE0" w14:textId="77777777" w:rsidR="002A6499" w:rsidRPr="003C7427" w:rsidRDefault="002A6499" w:rsidP="002A6499">
            <w:pPr>
              <w:spacing w:after="100" w:afterAutospacing="1"/>
            </w:pPr>
            <w:r w:rsidRPr="003C7427">
              <w:t> </w:t>
            </w:r>
          </w:p>
        </w:tc>
        <w:tc>
          <w:tcPr>
            <w:tcW w:w="1191" w:type="dxa"/>
            <w:shd w:val="clear" w:color="auto" w:fill="C6D9F1" w:themeFill="text2" w:themeFillTint="33"/>
            <w:noWrap/>
            <w:hideMark/>
          </w:tcPr>
          <w:p w14:paraId="7C6CF815" w14:textId="77777777" w:rsidR="002A6499" w:rsidRPr="003C7427" w:rsidRDefault="002A6499" w:rsidP="002A6499">
            <w:pPr>
              <w:spacing w:after="100" w:afterAutospacing="1"/>
            </w:pPr>
            <w:r w:rsidRPr="003C7427">
              <w:t> </w:t>
            </w:r>
          </w:p>
        </w:tc>
      </w:tr>
      <w:tr w:rsidR="002A6499" w:rsidRPr="003C7427" w14:paraId="2C2F359A" w14:textId="77777777" w:rsidTr="002A6499">
        <w:trPr>
          <w:trHeight w:val="330"/>
        </w:trPr>
        <w:tc>
          <w:tcPr>
            <w:tcW w:w="1670" w:type="dxa"/>
            <w:noWrap/>
            <w:hideMark/>
          </w:tcPr>
          <w:p w14:paraId="7FADE2E3" w14:textId="77777777" w:rsidR="002A6499" w:rsidRPr="003C7427" w:rsidRDefault="002A6499" w:rsidP="002A6499">
            <w:pPr>
              <w:spacing w:after="100" w:afterAutospacing="1"/>
            </w:pPr>
            <w:r w:rsidRPr="003C7427">
              <w:t>Active Shooter</w:t>
            </w:r>
          </w:p>
        </w:tc>
        <w:tc>
          <w:tcPr>
            <w:tcW w:w="1408" w:type="dxa"/>
            <w:noWrap/>
            <w:hideMark/>
          </w:tcPr>
          <w:p w14:paraId="4CE61C92" w14:textId="77777777" w:rsidR="002A6499" w:rsidRPr="003C7427" w:rsidRDefault="002A6499" w:rsidP="002A6499">
            <w:pPr>
              <w:spacing w:after="100" w:afterAutospacing="1"/>
            </w:pPr>
            <w:r w:rsidRPr="003C7427">
              <w:t>1</w:t>
            </w:r>
          </w:p>
        </w:tc>
        <w:tc>
          <w:tcPr>
            <w:tcW w:w="1620" w:type="dxa"/>
            <w:noWrap/>
            <w:hideMark/>
          </w:tcPr>
          <w:p w14:paraId="32E2DB7D" w14:textId="77777777" w:rsidR="002A6499" w:rsidRPr="003C7427" w:rsidRDefault="002A6499" w:rsidP="002A6499">
            <w:pPr>
              <w:spacing w:after="100" w:afterAutospacing="1"/>
            </w:pPr>
            <w:r w:rsidRPr="003C7427">
              <w:t>4</w:t>
            </w:r>
          </w:p>
        </w:tc>
        <w:tc>
          <w:tcPr>
            <w:tcW w:w="1260" w:type="dxa"/>
            <w:noWrap/>
            <w:hideMark/>
          </w:tcPr>
          <w:p w14:paraId="440B2B11" w14:textId="77777777" w:rsidR="002A6499" w:rsidRPr="003C7427" w:rsidRDefault="002A6499" w:rsidP="002A6499">
            <w:pPr>
              <w:spacing w:after="100" w:afterAutospacing="1"/>
            </w:pPr>
            <w:r w:rsidRPr="003C7427">
              <w:t>4</w:t>
            </w:r>
          </w:p>
        </w:tc>
        <w:tc>
          <w:tcPr>
            <w:tcW w:w="1170" w:type="dxa"/>
            <w:noWrap/>
            <w:hideMark/>
          </w:tcPr>
          <w:p w14:paraId="7B801126" w14:textId="77777777" w:rsidR="002A6499" w:rsidRPr="003C7427" w:rsidRDefault="002A6499" w:rsidP="002A6499">
            <w:pPr>
              <w:spacing w:after="100" w:afterAutospacing="1"/>
            </w:pPr>
            <w:r w:rsidRPr="003C7427">
              <w:t>1</w:t>
            </w:r>
          </w:p>
        </w:tc>
        <w:tc>
          <w:tcPr>
            <w:tcW w:w="1059" w:type="dxa"/>
            <w:noWrap/>
            <w:hideMark/>
          </w:tcPr>
          <w:p w14:paraId="7B1EE72C" w14:textId="77777777" w:rsidR="002A6499" w:rsidRPr="003C7427" w:rsidRDefault="002A6499" w:rsidP="002A6499">
            <w:pPr>
              <w:spacing w:after="100" w:afterAutospacing="1"/>
            </w:pPr>
            <w:r w:rsidRPr="003C7427">
              <w:t>10</w:t>
            </w:r>
          </w:p>
        </w:tc>
        <w:tc>
          <w:tcPr>
            <w:tcW w:w="1191" w:type="dxa"/>
            <w:noWrap/>
            <w:hideMark/>
          </w:tcPr>
          <w:p w14:paraId="6B97734D" w14:textId="77777777" w:rsidR="002A6499" w:rsidRPr="003C7427" w:rsidRDefault="002A6499" w:rsidP="002A6499">
            <w:pPr>
              <w:spacing w:after="100" w:afterAutospacing="1"/>
            </w:pPr>
            <w:r w:rsidRPr="003C7427">
              <w:t>Medium</w:t>
            </w:r>
          </w:p>
        </w:tc>
      </w:tr>
      <w:tr w:rsidR="002A6499" w:rsidRPr="003C7427" w14:paraId="1575210D" w14:textId="77777777" w:rsidTr="002A6499">
        <w:trPr>
          <w:trHeight w:val="330"/>
        </w:trPr>
        <w:tc>
          <w:tcPr>
            <w:tcW w:w="1670" w:type="dxa"/>
            <w:noWrap/>
            <w:hideMark/>
          </w:tcPr>
          <w:p w14:paraId="2A282CB0" w14:textId="77777777" w:rsidR="002A6499" w:rsidRPr="003C7427" w:rsidRDefault="002A6499" w:rsidP="002A6499">
            <w:pPr>
              <w:spacing w:after="100" w:afterAutospacing="1"/>
            </w:pPr>
            <w:r w:rsidRPr="003C7427">
              <w:t>Suspicious Person</w:t>
            </w:r>
          </w:p>
        </w:tc>
        <w:tc>
          <w:tcPr>
            <w:tcW w:w="1408" w:type="dxa"/>
            <w:noWrap/>
            <w:hideMark/>
          </w:tcPr>
          <w:p w14:paraId="62472A50" w14:textId="77777777" w:rsidR="002A6499" w:rsidRPr="003C7427" w:rsidRDefault="002A6499" w:rsidP="002A6499">
            <w:pPr>
              <w:spacing w:after="100" w:afterAutospacing="1"/>
            </w:pPr>
            <w:r w:rsidRPr="003C7427">
              <w:t>3</w:t>
            </w:r>
          </w:p>
        </w:tc>
        <w:tc>
          <w:tcPr>
            <w:tcW w:w="1620" w:type="dxa"/>
            <w:noWrap/>
            <w:hideMark/>
          </w:tcPr>
          <w:p w14:paraId="5F2F18C0" w14:textId="77777777" w:rsidR="002A6499" w:rsidRPr="003C7427" w:rsidRDefault="002A6499" w:rsidP="002A6499">
            <w:pPr>
              <w:spacing w:after="100" w:afterAutospacing="1"/>
            </w:pPr>
            <w:r w:rsidRPr="003C7427">
              <w:t>3</w:t>
            </w:r>
          </w:p>
        </w:tc>
        <w:tc>
          <w:tcPr>
            <w:tcW w:w="1260" w:type="dxa"/>
            <w:noWrap/>
            <w:hideMark/>
          </w:tcPr>
          <w:p w14:paraId="2CD567DA" w14:textId="77777777" w:rsidR="002A6499" w:rsidRPr="003C7427" w:rsidRDefault="002A6499" w:rsidP="002A6499">
            <w:pPr>
              <w:spacing w:after="100" w:afterAutospacing="1"/>
            </w:pPr>
            <w:r w:rsidRPr="003C7427">
              <w:t>4</w:t>
            </w:r>
          </w:p>
        </w:tc>
        <w:tc>
          <w:tcPr>
            <w:tcW w:w="1170" w:type="dxa"/>
            <w:noWrap/>
            <w:hideMark/>
          </w:tcPr>
          <w:p w14:paraId="11FDD177" w14:textId="77777777" w:rsidR="002A6499" w:rsidRPr="003C7427" w:rsidRDefault="002A6499" w:rsidP="002A6499">
            <w:pPr>
              <w:spacing w:after="100" w:afterAutospacing="1"/>
            </w:pPr>
            <w:r w:rsidRPr="003C7427">
              <w:t>1</w:t>
            </w:r>
          </w:p>
        </w:tc>
        <w:tc>
          <w:tcPr>
            <w:tcW w:w="1059" w:type="dxa"/>
            <w:noWrap/>
            <w:hideMark/>
          </w:tcPr>
          <w:p w14:paraId="51598FB5" w14:textId="77777777" w:rsidR="002A6499" w:rsidRPr="003C7427" w:rsidRDefault="002A6499" w:rsidP="002A6499">
            <w:pPr>
              <w:spacing w:after="100" w:afterAutospacing="1"/>
            </w:pPr>
            <w:r w:rsidRPr="003C7427">
              <w:t>11</w:t>
            </w:r>
          </w:p>
        </w:tc>
        <w:tc>
          <w:tcPr>
            <w:tcW w:w="1191" w:type="dxa"/>
            <w:noWrap/>
            <w:hideMark/>
          </w:tcPr>
          <w:p w14:paraId="73EAE58C" w14:textId="77777777" w:rsidR="002A6499" w:rsidRPr="003C7427" w:rsidRDefault="002A6499" w:rsidP="002A6499">
            <w:pPr>
              <w:spacing w:after="100" w:afterAutospacing="1"/>
            </w:pPr>
            <w:r w:rsidRPr="003C7427">
              <w:t>Medium</w:t>
            </w:r>
          </w:p>
        </w:tc>
      </w:tr>
      <w:tr w:rsidR="002A6499" w:rsidRPr="003C7427" w14:paraId="0E210649" w14:textId="77777777" w:rsidTr="002A6499">
        <w:trPr>
          <w:trHeight w:val="330"/>
        </w:trPr>
        <w:tc>
          <w:tcPr>
            <w:tcW w:w="1670" w:type="dxa"/>
            <w:noWrap/>
            <w:hideMark/>
          </w:tcPr>
          <w:p w14:paraId="4981A67F" w14:textId="77777777" w:rsidR="002A6499" w:rsidRPr="003C7427" w:rsidRDefault="002A6499" w:rsidP="002A6499">
            <w:pPr>
              <w:spacing w:after="100" w:afterAutospacing="1"/>
            </w:pPr>
            <w:r w:rsidRPr="003C7427">
              <w:t>Assault</w:t>
            </w:r>
          </w:p>
        </w:tc>
        <w:tc>
          <w:tcPr>
            <w:tcW w:w="1408" w:type="dxa"/>
            <w:noWrap/>
            <w:hideMark/>
          </w:tcPr>
          <w:p w14:paraId="0DDD2783" w14:textId="77777777" w:rsidR="002A6499" w:rsidRPr="003C7427" w:rsidRDefault="002A6499" w:rsidP="002A6499">
            <w:pPr>
              <w:spacing w:after="100" w:afterAutospacing="1"/>
            </w:pPr>
            <w:r w:rsidRPr="003C7427">
              <w:t>2</w:t>
            </w:r>
          </w:p>
        </w:tc>
        <w:tc>
          <w:tcPr>
            <w:tcW w:w="1620" w:type="dxa"/>
            <w:noWrap/>
            <w:hideMark/>
          </w:tcPr>
          <w:p w14:paraId="78418A1A" w14:textId="77777777" w:rsidR="002A6499" w:rsidRPr="003C7427" w:rsidRDefault="002A6499" w:rsidP="002A6499">
            <w:pPr>
              <w:spacing w:after="100" w:afterAutospacing="1"/>
            </w:pPr>
            <w:r w:rsidRPr="003C7427">
              <w:t>3</w:t>
            </w:r>
          </w:p>
        </w:tc>
        <w:tc>
          <w:tcPr>
            <w:tcW w:w="1260" w:type="dxa"/>
            <w:noWrap/>
            <w:hideMark/>
          </w:tcPr>
          <w:p w14:paraId="055C0C86" w14:textId="77777777" w:rsidR="002A6499" w:rsidRPr="003C7427" w:rsidRDefault="002A6499" w:rsidP="002A6499">
            <w:pPr>
              <w:spacing w:after="100" w:afterAutospacing="1"/>
            </w:pPr>
            <w:r w:rsidRPr="003C7427">
              <w:t>4</w:t>
            </w:r>
          </w:p>
        </w:tc>
        <w:tc>
          <w:tcPr>
            <w:tcW w:w="1170" w:type="dxa"/>
            <w:noWrap/>
            <w:hideMark/>
          </w:tcPr>
          <w:p w14:paraId="37591492" w14:textId="77777777" w:rsidR="002A6499" w:rsidRPr="003C7427" w:rsidRDefault="002A6499" w:rsidP="002A6499">
            <w:pPr>
              <w:spacing w:after="100" w:afterAutospacing="1"/>
            </w:pPr>
            <w:r w:rsidRPr="003C7427">
              <w:t>1</w:t>
            </w:r>
          </w:p>
        </w:tc>
        <w:tc>
          <w:tcPr>
            <w:tcW w:w="1059" w:type="dxa"/>
            <w:noWrap/>
            <w:hideMark/>
          </w:tcPr>
          <w:p w14:paraId="6F76FF1A" w14:textId="77777777" w:rsidR="002A6499" w:rsidRPr="003C7427" w:rsidRDefault="002A6499" w:rsidP="002A6499">
            <w:pPr>
              <w:spacing w:after="100" w:afterAutospacing="1"/>
            </w:pPr>
            <w:r w:rsidRPr="003C7427">
              <w:t>10</w:t>
            </w:r>
          </w:p>
        </w:tc>
        <w:tc>
          <w:tcPr>
            <w:tcW w:w="1191" w:type="dxa"/>
            <w:noWrap/>
            <w:hideMark/>
          </w:tcPr>
          <w:p w14:paraId="43256F06" w14:textId="77777777" w:rsidR="002A6499" w:rsidRPr="003C7427" w:rsidRDefault="002A6499" w:rsidP="002A6499">
            <w:pPr>
              <w:spacing w:after="100" w:afterAutospacing="1"/>
            </w:pPr>
            <w:r w:rsidRPr="003C7427">
              <w:t>Medium</w:t>
            </w:r>
          </w:p>
        </w:tc>
      </w:tr>
      <w:tr w:rsidR="002A6499" w:rsidRPr="003C7427" w14:paraId="42F058F0" w14:textId="77777777" w:rsidTr="002A6499">
        <w:trPr>
          <w:trHeight w:val="330"/>
        </w:trPr>
        <w:tc>
          <w:tcPr>
            <w:tcW w:w="1670" w:type="dxa"/>
            <w:noWrap/>
            <w:hideMark/>
          </w:tcPr>
          <w:p w14:paraId="23FACE7A" w14:textId="77777777" w:rsidR="002A6499" w:rsidRPr="003C7427" w:rsidRDefault="002A6499" w:rsidP="002A6499">
            <w:pPr>
              <w:spacing w:after="100" w:afterAutospacing="1"/>
            </w:pPr>
            <w:r w:rsidRPr="003C7427">
              <w:t>Vandalism</w:t>
            </w:r>
          </w:p>
        </w:tc>
        <w:tc>
          <w:tcPr>
            <w:tcW w:w="1408" w:type="dxa"/>
            <w:noWrap/>
            <w:hideMark/>
          </w:tcPr>
          <w:p w14:paraId="67CFDB63" w14:textId="77777777" w:rsidR="002A6499" w:rsidRPr="003C7427" w:rsidRDefault="002A6499" w:rsidP="002A6499">
            <w:pPr>
              <w:spacing w:after="100" w:afterAutospacing="1"/>
            </w:pPr>
            <w:r w:rsidRPr="003C7427">
              <w:t>2</w:t>
            </w:r>
          </w:p>
        </w:tc>
        <w:tc>
          <w:tcPr>
            <w:tcW w:w="1620" w:type="dxa"/>
            <w:noWrap/>
            <w:hideMark/>
          </w:tcPr>
          <w:p w14:paraId="2C20403B" w14:textId="77777777" w:rsidR="002A6499" w:rsidRPr="003C7427" w:rsidRDefault="002A6499" w:rsidP="002A6499">
            <w:pPr>
              <w:spacing w:after="100" w:afterAutospacing="1"/>
            </w:pPr>
            <w:r w:rsidRPr="003C7427">
              <w:t>2</w:t>
            </w:r>
          </w:p>
        </w:tc>
        <w:tc>
          <w:tcPr>
            <w:tcW w:w="1260" w:type="dxa"/>
            <w:noWrap/>
            <w:hideMark/>
          </w:tcPr>
          <w:p w14:paraId="6C4CD40C" w14:textId="77777777" w:rsidR="002A6499" w:rsidRPr="003C7427" w:rsidRDefault="002A6499" w:rsidP="002A6499">
            <w:pPr>
              <w:spacing w:after="100" w:afterAutospacing="1"/>
            </w:pPr>
            <w:r w:rsidRPr="003C7427">
              <w:t>4</w:t>
            </w:r>
          </w:p>
        </w:tc>
        <w:tc>
          <w:tcPr>
            <w:tcW w:w="1170" w:type="dxa"/>
            <w:noWrap/>
            <w:hideMark/>
          </w:tcPr>
          <w:p w14:paraId="5A6FCE8A" w14:textId="77777777" w:rsidR="002A6499" w:rsidRPr="003C7427" w:rsidRDefault="002A6499" w:rsidP="002A6499">
            <w:pPr>
              <w:spacing w:after="100" w:afterAutospacing="1"/>
            </w:pPr>
            <w:r w:rsidRPr="003C7427">
              <w:t>1</w:t>
            </w:r>
          </w:p>
        </w:tc>
        <w:tc>
          <w:tcPr>
            <w:tcW w:w="1059" w:type="dxa"/>
            <w:noWrap/>
            <w:hideMark/>
          </w:tcPr>
          <w:p w14:paraId="0E53597B" w14:textId="77777777" w:rsidR="002A6499" w:rsidRPr="003C7427" w:rsidRDefault="002A6499" w:rsidP="002A6499">
            <w:pPr>
              <w:spacing w:after="100" w:afterAutospacing="1"/>
            </w:pPr>
            <w:r w:rsidRPr="003C7427">
              <w:t>9</w:t>
            </w:r>
          </w:p>
        </w:tc>
        <w:tc>
          <w:tcPr>
            <w:tcW w:w="1191" w:type="dxa"/>
            <w:noWrap/>
            <w:hideMark/>
          </w:tcPr>
          <w:p w14:paraId="2E9C72E4" w14:textId="77777777" w:rsidR="002A6499" w:rsidRPr="003C7427" w:rsidRDefault="002A6499" w:rsidP="002A6499">
            <w:pPr>
              <w:spacing w:after="100" w:afterAutospacing="1"/>
            </w:pPr>
            <w:r w:rsidRPr="003C7427">
              <w:t>Medium</w:t>
            </w:r>
          </w:p>
        </w:tc>
      </w:tr>
      <w:tr w:rsidR="002A6499" w:rsidRPr="003C7427" w14:paraId="7D23A4CC" w14:textId="77777777" w:rsidTr="002A6499">
        <w:trPr>
          <w:trHeight w:val="330"/>
        </w:trPr>
        <w:tc>
          <w:tcPr>
            <w:tcW w:w="1670" w:type="dxa"/>
            <w:noWrap/>
            <w:hideMark/>
          </w:tcPr>
          <w:p w14:paraId="1990CD4D" w14:textId="77777777" w:rsidR="002A6499" w:rsidRPr="003C7427" w:rsidRDefault="002A6499" w:rsidP="002A6499">
            <w:pPr>
              <w:spacing w:after="100" w:afterAutospacing="1"/>
            </w:pPr>
            <w:r w:rsidRPr="003C7427">
              <w:t>Robbery</w:t>
            </w:r>
          </w:p>
        </w:tc>
        <w:tc>
          <w:tcPr>
            <w:tcW w:w="1408" w:type="dxa"/>
            <w:noWrap/>
            <w:hideMark/>
          </w:tcPr>
          <w:p w14:paraId="6320BBD7" w14:textId="77777777" w:rsidR="002A6499" w:rsidRPr="003C7427" w:rsidRDefault="002A6499" w:rsidP="002A6499">
            <w:pPr>
              <w:spacing w:after="100" w:afterAutospacing="1"/>
            </w:pPr>
            <w:r w:rsidRPr="003C7427">
              <w:t>1</w:t>
            </w:r>
          </w:p>
        </w:tc>
        <w:tc>
          <w:tcPr>
            <w:tcW w:w="1620" w:type="dxa"/>
            <w:noWrap/>
            <w:hideMark/>
          </w:tcPr>
          <w:p w14:paraId="79D32222" w14:textId="77777777" w:rsidR="002A6499" w:rsidRPr="003C7427" w:rsidRDefault="002A6499" w:rsidP="002A6499">
            <w:pPr>
              <w:spacing w:after="100" w:afterAutospacing="1"/>
            </w:pPr>
            <w:r w:rsidRPr="003C7427">
              <w:t>4</w:t>
            </w:r>
          </w:p>
        </w:tc>
        <w:tc>
          <w:tcPr>
            <w:tcW w:w="1260" w:type="dxa"/>
            <w:noWrap/>
            <w:hideMark/>
          </w:tcPr>
          <w:p w14:paraId="33D17C4C" w14:textId="77777777" w:rsidR="002A6499" w:rsidRPr="003C7427" w:rsidRDefault="002A6499" w:rsidP="002A6499">
            <w:pPr>
              <w:spacing w:after="100" w:afterAutospacing="1"/>
            </w:pPr>
            <w:r w:rsidRPr="003C7427">
              <w:t>4</w:t>
            </w:r>
          </w:p>
        </w:tc>
        <w:tc>
          <w:tcPr>
            <w:tcW w:w="1170" w:type="dxa"/>
            <w:noWrap/>
            <w:hideMark/>
          </w:tcPr>
          <w:p w14:paraId="069A3286" w14:textId="77777777" w:rsidR="002A6499" w:rsidRPr="003C7427" w:rsidRDefault="002A6499" w:rsidP="002A6499">
            <w:pPr>
              <w:spacing w:after="100" w:afterAutospacing="1"/>
            </w:pPr>
            <w:r w:rsidRPr="003C7427">
              <w:t>1</w:t>
            </w:r>
          </w:p>
        </w:tc>
        <w:tc>
          <w:tcPr>
            <w:tcW w:w="1059" w:type="dxa"/>
            <w:noWrap/>
            <w:hideMark/>
          </w:tcPr>
          <w:p w14:paraId="6490FA05" w14:textId="77777777" w:rsidR="002A6499" w:rsidRPr="003C7427" w:rsidRDefault="002A6499" w:rsidP="002A6499">
            <w:pPr>
              <w:spacing w:after="100" w:afterAutospacing="1"/>
            </w:pPr>
            <w:r w:rsidRPr="003C7427">
              <w:t>10</w:t>
            </w:r>
          </w:p>
        </w:tc>
        <w:tc>
          <w:tcPr>
            <w:tcW w:w="1191" w:type="dxa"/>
            <w:noWrap/>
            <w:hideMark/>
          </w:tcPr>
          <w:p w14:paraId="28D48CA0" w14:textId="77777777" w:rsidR="002A6499" w:rsidRPr="003C7427" w:rsidRDefault="002A6499" w:rsidP="002A6499">
            <w:pPr>
              <w:spacing w:after="100" w:afterAutospacing="1"/>
            </w:pPr>
            <w:r w:rsidRPr="003C7427">
              <w:t>Medium</w:t>
            </w:r>
          </w:p>
        </w:tc>
      </w:tr>
      <w:tr w:rsidR="002A6499" w:rsidRPr="003C7427" w14:paraId="20D6D70B" w14:textId="77777777" w:rsidTr="002A6499">
        <w:trPr>
          <w:trHeight w:val="330"/>
        </w:trPr>
        <w:tc>
          <w:tcPr>
            <w:tcW w:w="1670" w:type="dxa"/>
            <w:noWrap/>
            <w:hideMark/>
          </w:tcPr>
          <w:p w14:paraId="5B761BAC" w14:textId="77777777" w:rsidR="002A6499" w:rsidRPr="003C7427" w:rsidRDefault="002A6499" w:rsidP="002A6499">
            <w:pPr>
              <w:spacing w:after="100" w:afterAutospacing="1"/>
            </w:pPr>
            <w:r w:rsidRPr="003C7427">
              <w:t>Bomb Threat</w:t>
            </w:r>
          </w:p>
        </w:tc>
        <w:tc>
          <w:tcPr>
            <w:tcW w:w="1408" w:type="dxa"/>
            <w:noWrap/>
            <w:hideMark/>
          </w:tcPr>
          <w:p w14:paraId="5D106F2C" w14:textId="77777777" w:rsidR="002A6499" w:rsidRPr="003C7427" w:rsidRDefault="002A6499" w:rsidP="002A6499">
            <w:pPr>
              <w:spacing w:after="100" w:afterAutospacing="1"/>
            </w:pPr>
            <w:r w:rsidRPr="003C7427">
              <w:t>2</w:t>
            </w:r>
          </w:p>
        </w:tc>
        <w:tc>
          <w:tcPr>
            <w:tcW w:w="1620" w:type="dxa"/>
            <w:noWrap/>
            <w:hideMark/>
          </w:tcPr>
          <w:p w14:paraId="5A85D515" w14:textId="77777777" w:rsidR="002A6499" w:rsidRPr="003C7427" w:rsidRDefault="002A6499" w:rsidP="002A6499">
            <w:pPr>
              <w:spacing w:after="100" w:afterAutospacing="1"/>
            </w:pPr>
            <w:r w:rsidRPr="003C7427">
              <w:t>3</w:t>
            </w:r>
          </w:p>
        </w:tc>
        <w:tc>
          <w:tcPr>
            <w:tcW w:w="1260" w:type="dxa"/>
            <w:noWrap/>
            <w:hideMark/>
          </w:tcPr>
          <w:p w14:paraId="5B4C6842" w14:textId="77777777" w:rsidR="002A6499" w:rsidRPr="003C7427" w:rsidRDefault="002A6499" w:rsidP="002A6499">
            <w:pPr>
              <w:spacing w:after="100" w:afterAutospacing="1"/>
            </w:pPr>
            <w:r w:rsidRPr="003C7427">
              <w:t>4</w:t>
            </w:r>
          </w:p>
        </w:tc>
        <w:tc>
          <w:tcPr>
            <w:tcW w:w="1170" w:type="dxa"/>
            <w:noWrap/>
            <w:hideMark/>
          </w:tcPr>
          <w:p w14:paraId="1D489FD1" w14:textId="77777777" w:rsidR="002A6499" w:rsidRPr="003C7427" w:rsidRDefault="002A6499" w:rsidP="002A6499">
            <w:pPr>
              <w:spacing w:after="100" w:afterAutospacing="1"/>
            </w:pPr>
            <w:r w:rsidRPr="003C7427">
              <w:t>1</w:t>
            </w:r>
          </w:p>
        </w:tc>
        <w:tc>
          <w:tcPr>
            <w:tcW w:w="1059" w:type="dxa"/>
            <w:noWrap/>
            <w:hideMark/>
          </w:tcPr>
          <w:p w14:paraId="0627E7BA" w14:textId="77777777" w:rsidR="002A6499" w:rsidRPr="003C7427" w:rsidRDefault="002A6499" w:rsidP="002A6499">
            <w:pPr>
              <w:spacing w:after="100" w:afterAutospacing="1"/>
            </w:pPr>
            <w:r w:rsidRPr="003C7427">
              <w:t>10</w:t>
            </w:r>
          </w:p>
        </w:tc>
        <w:tc>
          <w:tcPr>
            <w:tcW w:w="1191" w:type="dxa"/>
            <w:noWrap/>
            <w:hideMark/>
          </w:tcPr>
          <w:p w14:paraId="43F17308" w14:textId="77777777" w:rsidR="002A6499" w:rsidRPr="003C7427" w:rsidRDefault="002A6499" w:rsidP="002A6499">
            <w:pPr>
              <w:spacing w:after="100" w:afterAutospacing="1"/>
            </w:pPr>
            <w:r w:rsidRPr="003C7427">
              <w:t>Medium</w:t>
            </w:r>
          </w:p>
        </w:tc>
      </w:tr>
      <w:tr w:rsidR="002A6499" w:rsidRPr="003C7427" w14:paraId="0E93D98F" w14:textId="77777777" w:rsidTr="002A6499">
        <w:trPr>
          <w:trHeight w:val="315"/>
        </w:trPr>
        <w:tc>
          <w:tcPr>
            <w:tcW w:w="1670" w:type="dxa"/>
            <w:noWrap/>
            <w:hideMark/>
          </w:tcPr>
          <w:p w14:paraId="6D04925E" w14:textId="77777777" w:rsidR="002A6499" w:rsidRPr="003C7427" w:rsidRDefault="002A6499" w:rsidP="002A6499">
            <w:pPr>
              <w:spacing w:after="100" w:afterAutospacing="1"/>
            </w:pPr>
            <w:r w:rsidRPr="003C7427">
              <w:t>Suspicious Package</w:t>
            </w:r>
          </w:p>
        </w:tc>
        <w:tc>
          <w:tcPr>
            <w:tcW w:w="1408" w:type="dxa"/>
            <w:noWrap/>
            <w:hideMark/>
          </w:tcPr>
          <w:p w14:paraId="63700407" w14:textId="77777777" w:rsidR="002A6499" w:rsidRPr="003C7427" w:rsidRDefault="002A6499" w:rsidP="002A6499">
            <w:pPr>
              <w:spacing w:after="100" w:afterAutospacing="1"/>
            </w:pPr>
            <w:r w:rsidRPr="003C7427">
              <w:t>3</w:t>
            </w:r>
          </w:p>
        </w:tc>
        <w:tc>
          <w:tcPr>
            <w:tcW w:w="1620" w:type="dxa"/>
            <w:noWrap/>
            <w:hideMark/>
          </w:tcPr>
          <w:p w14:paraId="5B575F53" w14:textId="77777777" w:rsidR="002A6499" w:rsidRPr="003C7427" w:rsidRDefault="002A6499" w:rsidP="002A6499">
            <w:pPr>
              <w:spacing w:after="100" w:afterAutospacing="1"/>
            </w:pPr>
            <w:r w:rsidRPr="003C7427">
              <w:t>3</w:t>
            </w:r>
          </w:p>
        </w:tc>
        <w:tc>
          <w:tcPr>
            <w:tcW w:w="1260" w:type="dxa"/>
            <w:noWrap/>
            <w:hideMark/>
          </w:tcPr>
          <w:p w14:paraId="41F0EABD" w14:textId="77777777" w:rsidR="002A6499" w:rsidRPr="003C7427" w:rsidRDefault="002A6499" w:rsidP="002A6499">
            <w:pPr>
              <w:spacing w:after="100" w:afterAutospacing="1"/>
            </w:pPr>
            <w:r w:rsidRPr="003C7427">
              <w:t>4</w:t>
            </w:r>
          </w:p>
        </w:tc>
        <w:tc>
          <w:tcPr>
            <w:tcW w:w="1170" w:type="dxa"/>
            <w:noWrap/>
            <w:hideMark/>
          </w:tcPr>
          <w:p w14:paraId="526A2A9A" w14:textId="77777777" w:rsidR="002A6499" w:rsidRPr="003C7427" w:rsidRDefault="002A6499" w:rsidP="002A6499">
            <w:pPr>
              <w:spacing w:after="100" w:afterAutospacing="1"/>
            </w:pPr>
            <w:r w:rsidRPr="003C7427">
              <w:t>1</w:t>
            </w:r>
          </w:p>
        </w:tc>
        <w:tc>
          <w:tcPr>
            <w:tcW w:w="1059" w:type="dxa"/>
            <w:noWrap/>
            <w:hideMark/>
          </w:tcPr>
          <w:p w14:paraId="4DF13CE5" w14:textId="77777777" w:rsidR="002A6499" w:rsidRPr="003C7427" w:rsidRDefault="002A6499" w:rsidP="002A6499">
            <w:pPr>
              <w:spacing w:after="100" w:afterAutospacing="1"/>
            </w:pPr>
            <w:r w:rsidRPr="003C7427">
              <w:t>11</w:t>
            </w:r>
          </w:p>
        </w:tc>
        <w:tc>
          <w:tcPr>
            <w:tcW w:w="1191" w:type="dxa"/>
            <w:noWrap/>
            <w:hideMark/>
          </w:tcPr>
          <w:p w14:paraId="3ABA0D0F" w14:textId="77777777" w:rsidR="002A6499" w:rsidRPr="003C7427" w:rsidRDefault="002A6499" w:rsidP="002A6499">
            <w:pPr>
              <w:spacing w:after="100" w:afterAutospacing="1"/>
            </w:pPr>
            <w:r w:rsidRPr="003C7427">
              <w:t>Medium</w:t>
            </w:r>
          </w:p>
        </w:tc>
      </w:tr>
    </w:tbl>
    <w:p w14:paraId="614CA2E9" w14:textId="294B1D95" w:rsidR="00B4154A" w:rsidRDefault="00B4154A" w:rsidP="002A6499">
      <w:pPr>
        <w:rPr>
          <w:b/>
          <w:sz w:val="28"/>
          <w:szCs w:val="28"/>
        </w:rPr>
      </w:pPr>
    </w:p>
    <w:sectPr w:rsidR="00B4154A" w:rsidSect="001143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E9C37" w14:textId="77777777" w:rsidR="007F147F" w:rsidRDefault="007F147F" w:rsidP="00C077D9">
      <w:r>
        <w:separator/>
      </w:r>
    </w:p>
  </w:endnote>
  <w:endnote w:type="continuationSeparator" w:id="0">
    <w:p w14:paraId="02A3C5B2" w14:textId="77777777" w:rsidR="007F147F" w:rsidRDefault="007F147F" w:rsidP="00C077D9">
      <w:r>
        <w:continuationSeparator/>
      </w:r>
    </w:p>
  </w:endnote>
  <w:endnote w:type="continuationNotice" w:id="1">
    <w:p w14:paraId="43C6E4DC" w14:textId="77777777" w:rsidR="007F147F" w:rsidRDefault="007F1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355B0" w14:textId="77777777" w:rsidR="007F147F" w:rsidRDefault="007F147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St. Gabriel the Archangel Episcopal Church - Preparedness Plan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D390F" w:rsidRPr="005D390F">
      <w:rPr>
        <w:rFonts w:asciiTheme="majorHAnsi" w:eastAsiaTheme="majorEastAsia" w:hAnsiTheme="majorHAnsi" w:cstheme="majorBidi"/>
        <w:noProof/>
      </w:rPr>
      <w:t>71</w:t>
    </w:r>
    <w:r>
      <w:rPr>
        <w:rFonts w:asciiTheme="majorHAnsi" w:eastAsiaTheme="majorEastAsia" w:hAnsiTheme="majorHAnsi" w:cstheme="majorBidi"/>
        <w:noProof/>
      </w:rPr>
      <w:fldChar w:fldCharType="end"/>
    </w:r>
  </w:p>
  <w:p w14:paraId="538B470F" w14:textId="77777777" w:rsidR="007F147F" w:rsidRDefault="007F14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799DD" w14:textId="77777777" w:rsidR="007F147F" w:rsidRDefault="007F147F" w:rsidP="00C077D9">
      <w:r>
        <w:separator/>
      </w:r>
    </w:p>
  </w:footnote>
  <w:footnote w:type="continuationSeparator" w:id="0">
    <w:p w14:paraId="6A7872BF" w14:textId="77777777" w:rsidR="007F147F" w:rsidRDefault="007F147F" w:rsidP="00C077D9">
      <w:r>
        <w:continuationSeparator/>
      </w:r>
    </w:p>
  </w:footnote>
  <w:footnote w:type="continuationNotice" w:id="1">
    <w:p w14:paraId="376A109E" w14:textId="77777777" w:rsidR="007F147F" w:rsidRDefault="007F147F"/>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081"/>
    <w:multiLevelType w:val="hybridMultilevel"/>
    <w:tmpl w:val="99F6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31801"/>
    <w:multiLevelType w:val="hybridMultilevel"/>
    <w:tmpl w:val="3626D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627F6"/>
    <w:multiLevelType w:val="hybridMultilevel"/>
    <w:tmpl w:val="9234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7E2244"/>
    <w:multiLevelType w:val="hybridMultilevel"/>
    <w:tmpl w:val="22B02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D95CB4"/>
    <w:multiLevelType w:val="hybridMultilevel"/>
    <w:tmpl w:val="53544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8356ED"/>
    <w:multiLevelType w:val="hybridMultilevel"/>
    <w:tmpl w:val="3E2EECA6"/>
    <w:lvl w:ilvl="0" w:tplc="49581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677F1C"/>
    <w:multiLevelType w:val="hybridMultilevel"/>
    <w:tmpl w:val="57B430BE"/>
    <w:lvl w:ilvl="0" w:tplc="397A8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914510"/>
    <w:multiLevelType w:val="hybridMultilevel"/>
    <w:tmpl w:val="49662232"/>
    <w:lvl w:ilvl="0" w:tplc="B8F41B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5C15B34"/>
    <w:multiLevelType w:val="hybridMultilevel"/>
    <w:tmpl w:val="A608E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B046B4"/>
    <w:multiLevelType w:val="hybridMultilevel"/>
    <w:tmpl w:val="1B92F7DA"/>
    <w:lvl w:ilvl="0" w:tplc="05B68E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7661105"/>
    <w:multiLevelType w:val="hybridMultilevel"/>
    <w:tmpl w:val="5492C9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0963498C"/>
    <w:multiLevelType w:val="hybridMultilevel"/>
    <w:tmpl w:val="373AF2C0"/>
    <w:lvl w:ilvl="0" w:tplc="63868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9646661"/>
    <w:multiLevelType w:val="hybridMultilevel"/>
    <w:tmpl w:val="D4C88C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A3430D9"/>
    <w:multiLevelType w:val="hybridMultilevel"/>
    <w:tmpl w:val="44864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3D6FC1"/>
    <w:multiLevelType w:val="hybridMultilevel"/>
    <w:tmpl w:val="B9AED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086EC3"/>
    <w:multiLevelType w:val="hybridMultilevel"/>
    <w:tmpl w:val="EDDA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5B5AED"/>
    <w:multiLevelType w:val="hybridMultilevel"/>
    <w:tmpl w:val="A4FCE4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EF042E"/>
    <w:multiLevelType w:val="hybridMultilevel"/>
    <w:tmpl w:val="9508DFFA"/>
    <w:lvl w:ilvl="0" w:tplc="279CF0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C2354A0"/>
    <w:multiLevelType w:val="hybridMultilevel"/>
    <w:tmpl w:val="B6F45D28"/>
    <w:lvl w:ilvl="0" w:tplc="46C8F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DD37EB7"/>
    <w:multiLevelType w:val="hybridMultilevel"/>
    <w:tmpl w:val="328EC1C0"/>
    <w:lvl w:ilvl="0" w:tplc="69A693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EAD310A"/>
    <w:multiLevelType w:val="hybridMultilevel"/>
    <w:tmpl w:val="2C60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712315"/>
    <w:multiLevelType w:val="hybridMultilevel"/>
    <w:tmpl w:val="9D94D4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C3440E"/>
    <w:multiLevelType w:val="hybridMultilevel"/>
    <w:tmpl w:val="E92E17EE"/>
    <w:lvl w:ilvl="0" w:tplc="A5F89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17A2465"/>
    <w:multiLevelType w:val="hybridMultilevel"/>
    <w:tmpl w:val="9AF2BA5C"/>
    <w:lvl w:ilvl="0" w:tplc="DBC23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1EF4146"/>
    <w:multiLevelType w:val="hybridMultilevel"/>
    <w:tmpl w:val="CB003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556DE4"/>
    <w:multiLevelType w:val="hybridMultilevel"/>
    <w:tmpl w:val="EF261EF6"/>
    <w:lvl w:ilvl="0" w:tplc="FE5839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26B4105"/>
    <w:multiLevelType w:val="hybridMultilevel"/>
    <w:tmpl w:val="99804056"/>
    <w:lvl w:ilvl="0" w:tplc="8194A7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2CC449F"/>
    <w:multiLevelType w:val="hybridMultilevel"/>
    <w:tmpl w:val="1DACB3C4"/>
    <w:lvl w:ilvl="0" w:tplc="547A4F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2D64F82"/>
    <w:multiLevelType w:val="hybridMultilevel"/>
    <w:tmpl w:val="AECAEF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52E285F"/>
    <w:multiLevelType w:val="hybridMultilevel"/>
    <w:tmpl w:val="9DE285AE"/>
    <w:lvl w:ilvl="0" w:tplc="8970F9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6305B0F"/>
    <w:multiLevelType w:val="hybridMultilevel"/>
    <w:tmpl w:val="2EDABD0C"/>
    <w:lvl w:ilvl="0" w:tplc="0770AB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79554CA"/>
    <w:multiLevelType w:val="hybridMultilevel"/>
    <w:tmpl w:val="28CC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604F0E"/>
    <w:multiLevelType w:val="hybridMultilevel"/>
    <w:tmpl w:val="0336A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942A43"/>
    <w:multiLevelType w:val="hybridMultilevel"/>
    <w:tmpl w:val="571E9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BB68F3"/>
    <w:multiLevelType w:val="hybridMultilevel"/>
    <w:tmpl w:val="93EC3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CE55FF"/>
    <w:multiLevelType w:val="multilevel"/>
    <w:tmpl w:val="AD74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C1629EE"/>
    <w:multiLevelType w:val="hybridMultilevel"/>
    <w:tmpl w:val="70C22B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AB769C"/>
    <w:multiLevelType w:val="hybridMultilevel"/>
    <w:tmpl w:val="956CE2CC"/>
    <w:lvl w:ilvl="0" w:tplc="CB180C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DE51AB6"/>
    <w:multiLevelType w:val="hybridMultilevel"/>
    <w:tmpl w:val="27ECFEA4"/>
    <w:lvl w:ilvl="0" w:tplc="FC8C1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FA120CB"/>
    <w:multiLevelType w:val="hybridMultilevel"/>
    <w:tmpl w:val="87486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0D242CD"/>
    <w:multiLevelType w:val="hybridMultilevel"/>
    <w:tmpl w:val="EEB8C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1B71DD0"/>
    <w:multiLevelType w:val="hybridMultilevel"/>
    <w:tmpl w:val="B3A8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A53A0A"/>
    <w:multiLevelType w:val="hybridMultilevel"/>
    <w:tmpl w:val="283E3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D61981"/>
    <w:multiLevelType w:val="hybridMultilevel"/>
    <w:tmpl w:val="61D47812"/>
    <w:lvl w:ilvl="0" w:tplc="30C2E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3077DFC"/>
    <w:multiLevelType w:val="hybridMultilevel"/>
    <w:tmpl w:val="B2A04732"/>
    <w:lvl w:ilvl="0" w:tplc="7E388C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3773CCA"/>
    <w:multiLevelType w:val="hybridMultilevel"/>
    <w:tmpl w:val="B8F8832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EF3ACC"/>
    <w:multiLevelType w:val="hybridMultilevel"/>
    <w:tmpl w:val="3EDE2D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4A03875"/>
    <w:multiLevelType w:val="hybridMultilevel"/>
    <w:tmpl w:val="AF46A402"/>
    <w:lvl w:ilvl="0" w:tplc="E0300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5EB71EB"/>
    <w:multiLevelType w:val="hybridMultilevel"/>
    <w:tmpl w:val="05CC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6BD5AC3"/>
    <w:multiLevelType w:val="hybridMultilevel"/>
    <w:tmpl w:val="A4501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6FD73C7"/>
    <w:multiLevelType w:val="hybridMultilevel"/>
    <w:tmpl w:val="C906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7454692"/>
    <w:multiLevelType w:val="hybridMultilevel"/>
    <w:tmpl w:val="34A02B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2">
    <w:nsid w:val="284049FC"/>
    <w:multiLevelType w:val="hybridMultilevel"/>
    <w:tmpl w:val="3B3CCBB6"/>
    <w:lvl w:ilvl="0" w:tplc="D11A4E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9333C43"/>
    <w:multiLevelType w:val="hybridMultilevel"/>
    <w:tmpl w:val="4E68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BE3586B"/>
    <w:multiLevelType w:val="hybridMultilevel"/>
    <w:tmpl w:val="81D41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10357B"/>
    <w:multiLevelType w:val="hybridMultilevel"/>
    <w:tmpl w:val="6A28D82A"/>
    <w:lvl w:ilvl="0" w:tplc="AE988B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03C3037"/>
    <w:multiLevelType w:val="hybridMultilevel"/>
    <w:tmpl w:val="6F06B0B4"/>
    <w:lvl w:ilvl="0" w:tplc="C742A1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0A02672"/>
    <w:multiLevelType w:val="hybridMultilevel"/>
    <w:tmpl w:val="EB7E0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2F07E1"/>
    <w:multiLevelType w:val="hybridMultilevel"/>
    <w:tmpl w:val="A654561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1AE198D"/>
    <w:multiLevelType w:val="hybridMultilevel"/>
    <w:tmpl w:val="DD3AB0AC"/>
    <w:lvl w:ilvl="0" w:tplc="3640BA0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907DC0"/>
    <w:multiLevelType w:val="hybridMultilevel"/>
    <w:tmpl w:val="F66E9F6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1">
    <w:nsid w:val="33975AA6"/>
    <w:multiLevelType w:val="hybridMultilevel"/>
    <w:tmpl w:val="B3A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3D65A83"/>
    <w:multiLevelType w:val="hybridMultilevel"/>
    <w:tmpl w:val="590A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34764FDA"/>
    <w:multiLevelType w:val="hybridMultilevel"/>
    <w:tmpl w:val="8B8CF856"/>
    <w:lvl w:ilvl="0" w:tplc="9354A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53A3665"/>
    <w:multiLevelType w:val="hybridMultilevel"/>
    <w:tmpl w:val="00BEE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5466D5B"/>
    <w:multiLevelType w:val="hybridMultilevel"/>
    <w:tmpl w:val="6AE0A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5A06B09"/>
    <w:multiLevelType w:val="hybridMultilevel"/>
    <w:tmpl w:val="E2F8F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5B93470"/>
    <w:multiLevelType w:val="hybridMultilevel"/>
    <w:tmpl w:val="50C039EA"/>
    <w:lvl w:ilvl="0" w:tplc="D6AAF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64D70CC"/>
    <w:multiLevelType w:val="hybridMultilevel"/>
    <w:tmpl w:val="15162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85D74DC"/>
    <w:multiLevelType w:val="hybridMultilevel"/>
    <w:tmpl w:val="1DD6EC7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91512A5"/>
    <w:multiLevelType w:val="hybridMultilevel"/>
    <w:tmpl w:val="D024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CF72061"/>
    <w:multiLevelType w:val="multilevel"/>
    <w:tmpl w:val="BC46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3F7C45AA"/>
    <w:multiLevelType w:val="hybridMultilevel"/>
    <w:tmpl w:val="B010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2207ADB"/>
    <w:multiLevelType w:val="hybridMultilevel"/>
    <w:tmpl w:val="75A267CA"/>
    <w:lvl w:ilvl="0" w:tplc="4228716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4">
    <w:nsid w:val="42405F89"/>
    <w:multiLevelType w:val="hybridMultilevel"/>
    <w:tmpl w:val="A67C5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42A57D7C"/>
    <w:multiLevelType w:val="hybridMultilevel"/>
    <w:tmpl w:val="C86A11CE"/>
    <w:lvl w:ilvl="0" w:tplc="2B9662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3635F06"/>
    <w:multiLevelType w:val="hybridMultilevel"/>
    <w:tmpl w:val="12966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36A7466"/>
    <w:multiLevelType w:val="hybridMultilevel"/>
    <w:tmpl w:val="205E20EC"/>
    <w:lvl w:ilvl="0" w:tplc="24EE3F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437362FB"/>
    <w:multiLevelType w:val="hybridMultilevel"/>
    <w:tmpl w:val="EA1489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4AB121F"/>
    <w:multiLevelType w:val="hybridMultilevel"/>
    <w:tmpl w:val="7C822048"/>
    <w:lvl w:ilvl="0" w:tplc="E39ED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53C49F5"/>
    <w:multiLevelType w:val="hybridMultilevel"/>
    <w:tmpl w:val="145A3B7C"/>
    <w:lvl w:ilvl="0" w:tplc="53B488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56338CD"/>
    <w:multiLevelType w:val="hybridMultilevel"/>
    <w:tmpl w:val="47F0523C"/>
    <w:lvl w:ilvl="0" w:tplc="71E001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57E3EBA"/>
    <w:multiLevelType w:val="hybridMultilevel"/>
    <w:tmpl w:val="5DE0C9C6"/>
    <w:lvl w:ilvl="0" w:tplc="F2289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59520F0"/>
    <w:multiLevelType w:val="hybridMultilevel"/>
    <w:tmpl w:val="7B0AC4C4"/>
    <w:lvl w:ilvl="0" w:tplc="A09C0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60C6BD4"/>
    <w:multiLevelType w:val="multilevel"/>
    <w:tmpl w:val="EDC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465C04E2"/>
    <w:multiLevelType w:val="hybridMultilevel"/>
    <w:tmpl w:val="113EDB00"/>
    <w:lvl w:ilvl="0" w:tplc="D69498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49700A30"/>
    <w:multiLevelType w:val="hybridMultilevel"/>
    <w:tmpl w:val="F54E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9D71074"/>
    <w:multiLevelType w:val="hybridMultilevel"/>
    <w:tmpl w:val="5C0CB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A514844"/>
    <w:multiLevelType w:val="hybridMultilevel"/>
    <w:tmpl w:val="1F02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ABC5F1F"/>
    <w:multiLevelType w:val="hybridMultilevel"/>
    <w:tmpl w:val="0B54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AE8591D"/>
    <w:multiLevelType w:val="hybridMultilevel"/>
    <w:tmpl w:val="C83E9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B8734BC"/>
    <w:multiLevelType w:val="hybridMultilevel"/>
    <w:tmpl w:val="6FA48482"/>
    <w:lvl w:ilvl="0" w:tplc="CA76BC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4D2B42CE"/>
    <w:multiLevelType w:val="hybridMultilevel"/>
    <w:tmpl w:val="52D4E21A"/>
    <w:lvl w:ilvl="0" w:tplc="9720145A">
      <w:start w:val="1"/>
      <w:numFmt w:val="bullet"/>
      <w:lvlText w:val="•"/>
      <w:lvlJc w:val="left"/>
      <w:pPr>
        <w:tabs>
          <w:tab w:val="num" w:pos="720"/>
        </w:tabs>
        <w:ind w:left="720" w:hanging="360"/>
      </w:pPr>
      <w:rPr>
        <w:rFonts w:ascii="Times" w:hAnsi="Times" w:hint="default"/>
      </w:rPr>
    </w:lvl>
    <w:lvl w:ilvl="1" w:tplc="47BA3D28">
      <w:start w:val="682"/>
      <w:numFmt w:val="bullet"/>
      <w:lvlText w:val=""/>
      <w:lvlJc w:val="left"/>
      <w:pPr>
        <w:tabs>
          <w:tab w:val="num" w:pos="1440"/>
        </w:tabs>
        <w:ind w:left="1440" w:hanging="360"/>
      </w:pPr>
      <w:rPr>
        <w:rFonts w:ascii="Wingdings" w:hAnsi="Wingdings" w:hint="default"/>
      </w:rPr>
    </w:lvl>
    <w:lvl w:ilvl="2" w:tplc="AFDAF53A" w:tentative="1">
      <w:start w:val="1"/>
      <w:numFmt w:val="bullet"/>
      <w:lvlText w:val="•"/>
      <w:lvlJc w:val="left"/>
      <w:pPr>
        <w:tabs>
          <w:tab w:val="num" w:pos="2160"/>
        </w:tabs>
        <w:ind w:left="2160" w:hanging="360"/>
      </w:pPr>
      <w:rPr>
        <w:rFonts w:ascii="Times" w:hAnsi="Times" w:hint="default"/>
      </w:rPr>
    </w:lvl>
    <w:lvl w:ilvl="3" w:tplc="45367EE0" w:tentative="1">
      <w:start w:val="1"/>
      <w:numFmt w:val="bullet"/>
      <w:lvlText w:val="•"/>
      <w:lvlJc w:val="left"/>
      <w:pPr>
        <w:tabs>
          <w:tab w:val="num" w:pos="2880"/>
        </w:tabs>
        <w:ind w:left="2880" w:hanging="360"/>
      </w:pPr>
      <w:rPr>
        <w:rFonts w:ascii="Times" w:hAnsi="Times" w:hint="default"/>
      </w:rPr>
    </w:lvl>
    <w:lvl w:ilvl="4" w:tplc="BE485834" w:tentative="1">
      <w:start w:val="1"/>
      <w:numFmt w:val="bullet"/>
      <w:lvlText w:val="•"/>
      <w:lvlJc w:val="left"/>
      <w:pPr>
        <w:tabs>
          <w:tab w:val="num" w:pos="3600"/>
        </w:tabs>
        <w:ind w:left="3600" w:hanging="360"/>
      </w:pPr>
      <w:rPr>
        <w:rFonts w:ascii="Times" w:hAnsi="Times" w:hint="default"/>
      </w:rPr>
    </w:lvl>
    <w:lvl w:ilvl="5" w:tplc="3A5412A4" w:tentative="1">
      <w:start w:val="1"/>
      <w:numFmt w:val="bullet"/>
      <w:lvlText w:val="•"/>
      <w:lvlJc w:val="left"/>
      <w:pPr>
        <w:tabs>
          <w:tab w:val="num" w:pos="4320"/>
        </w:tabs>
        <w:ind w:left="4320" w:hanging="360"/>
      </w:pPr>
      <w:rPr>
        <w:rFonts w:ascii="Times" w:hAnsi="Times" w:hint="default"/>
      </w:rPr>
    </w:lvl>
    <w:lvl w:ilvl="6" w:tplc="A5A8D018" w:tentative="1">
      <w:start w:val="1"/>
      <w:numFmt w:val="bullet"/>
      <w:lvlText w:val="•"/>
      <w:lvlJc w:val="left"/>
      <w:pPr>
        <w:tabs>
          <w:tab w:val="num" w:pos="5040"/>
        </w:tabs>
        <w:ind w:left="5040" w:hanging="360"/>
      </w:pPr>
      <w:rPr>
        <w:rFonts w:ascii="Times" w:hAnsi="Times" w:hint="default"/>
      </w:rPr>
    </w:lvl>
    <w:lvl w:ilvl="7" w:tplc="9E86EF14" w:tentative="1">
      <w:start w:val="1"/>
      <w:numFmt w:val="bullet"/>
      <w:lvlText w:val="•"/>
      <w:lvlJc w:val="left"/>
      <w:pPr>
        <w:tabs>
          <w:tab w:val="num" w:pos="5760"/>
        </w:tabs>
        <w:ind w:left="5760" w:hanging="360"/>
      </w:pPr>
      <w:rPr>
        <w:rFonts w:ascii="Times" w:hAnsi="Times" w:hint="default"/>
      </w:rPr>
    </w:lvl>
    <w:lvl w:ilvl="8" w:tplc="5A80377A" w:tentative="1">
      <w:start w:val="1"/>
      <w:numFmt w:val="bullet"/>
      <w:lvlText w:val="•"/>
      <w:lvlJc w:val="left"/>
      <w:pPr>
        <w:tabs>
          <w:tab w:val="num" w:pos="6480"/>
        </w:tabs>
        <w:ind w:left="6480" w:hanging="360"/>
      </w:pPr>
      <w:rPr>
        <w:rFonts w:ascii="Times" w:hAnsi="Times" w:hint="default"/>
      </w:rPr>
    </w:lvl>
  </w:abstractNum>
  <w:abstractNum w:abstractNumId="93">
    <w:nsid w:val="4DAF7291"/>
    <w:multiLevelType w:val="hybridMultilevel"/>
    <w:tmpl w:val="C302AC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F3D159E"/>
    <w:multiLevelType w:val="hybridMultilevel"/>
    <w:tmpl w:val="0ED2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02D1948"/>
    <w:multiLevelType w:val="hybridMultilevel"/>
    <w:tmpl w:val="C3D8C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50E47235"/>
    <w:multiLevelType w:val="hybridMultilevel"/>
    <w:tmpl w:val="6B169BC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113503"/>
    <w:multiLevelType w:val="hybridMultilevel"/>
    <w:tmpl w:val="A9E443F0"/>
    <w:lvl w:ilvl="0" w:tplc="F10E6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1586227"/>
    <w:multiLevelType w:val="hybridMultilevel"/>
    <w:tmpl w:val="67FC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52AF5B4B"/>
    <w:multiLevelType w:val="hybridMultilevel"/>
    <w:tmpl w:val="A83C7670"/>
    <w:lvl w:ilvl="0" w:tplc="ED300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4080C58"/>
    <w:multiLevelType w:val="multilevel"/>
    <w:tmpl w:val="6B46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56646F55"/>
    <w:multiLevelType w:val="hybridMultilevel"/>
    <w:tmpl w:val="9E92E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6A94D66"/>
    <w:multiLevelType w:val="hybridMultilevel"/>
    <w:tmpl w:val="9E76B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7262853"/>
    <w:multiLevelType w:val="hybridMultilevel"/>
    <w:tmpl w:val="CE3A0820"/>
    <w:lvl w:ilvl="0" w:tplc="ADD2C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588B12FA"/>
    <w:multiLevelType w:val="hybridMultilevel"/>
    <w:tmpl w:val="5C12BA1C"/>
    <w:lvl w:ilvl="0" w:tplc="240433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590029F1"/>
    <w:multiLevelType w:val="hybridMultilevel"/>
    <w:tmpl w:val="0CB4C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9376AFB"/>
    <w:multiLevelType w:val="hybridMultilevel"/>
    <w:tmpl w:val="B6F2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B225ED7"/>
    <w:multiLevelType w:val="hybridMultilevel"/>
    <w:tmpl w:val="8A0C4F20"/>
    <w:lvl w:ilvl="0" w:tplc="D46E152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D5F4296"/>
    <w:multiLevelType w:val="hybridMultilevel"/>
    <w:tmpl w:val="7F127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E6937DE"/>
    <w:multiLevelType w:val="hybridMultilevel"/>
    <w:tmpl w:val="1BA6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FB868C1"/>
    <w:multiLevelType w:val="hybridMultilevel"/>
    <w:tmpl w:val="8B76B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159707A"/>
    <w:multiLevelType w:val="hybridMultilevel"/>
    <w:tmpl w:val="36F85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1AF448E"/>
    <w:multiLevelType w:val="hybridMultilevel"/>
    <w:tmpl w:val="1302AA1C"/>
    <w:lvl w:ilvl="0" w:tplc="73447E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2424849"/>
    <w:multiLevelType w:val="hybridMultilevel"/>
    <w:tmpl w:val="908E1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3CD7571"/>
    <w:multiLevelType w:val="hybridMultilevel"/>
    <w:tmpl w:val="99C830D6"/>
    <w:lvl w:ilvl="0" w:tplc="72443D2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5">
    <w:nsid w:val="64752F47"/>
    <w:multiLevelType w:val="hybridMultilevel"/>
    <w:tmpl w:val="2A9E401A"/>
    <w:lvl w:ilvl="0" w:tplc="3D7C2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66F519FE"/>
    <w:multiLevelType w:val="hybridMultilevel"/>
    <w:tmpl w:val="A04AB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7CE2346"/>
    <w:multiLevelType w:val="hybridMultilevel"/>
    <w:tmpl w:val="FE5C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7F43FBB"/>
    <w:multiLevelType w:val="hybridMultilevel"/>
    <w:tmpl w:val="7614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B47D4F"/>
    <w:multiLevelType w:val="hybridMultilevel"/>
    <w:tmpl w:val="1B40E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A9D65B7"/>
    <w:multiLevelType w:val="multilevel"/>
    <w:tmpl w:val="AFEA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BE56BD7"/>
    <w:multiLevelType w:val="hybridMultilevel"/>
    <w:tmpl w:val="308029FE"/>
    <w:lvl w:ilvl="0" w:tplc="ED2A0D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6BEC79B8"/>
    <w:multiLevelType w:val="hybridMultilevel"/>
    <w:tmpl w:val="CCC8CB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C56778C"/>
    <w:multiLevelType w:val="hybridMultilevel"/>
    <w:tmpl w:val="25046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CA548F1"/>
    <w:multiLevelType w:val="hybridMultilevel"/>
    <w:tmpl w:val="2C68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CC20D71"/>
    <w:multiLevelType w:val="hybridMultilevel"/>
    <w:tmpl w:val="8CB44A1A"/>
    <w:lvl w:ilvl="0" w:tplc="4858D3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6D7273BF"/>
    <w:multiLevelType w:val="hybridMultilevel"/>
    <w:tmpl w:val="E1AE83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D826533"/>
    <w:multiLevelType w:val="hybridMultilevel"/>
    <w:tmpl w:val="B178E832"/>
    <w:lvl w:ilvl="0" w:tplc="23EC9B8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1370DDE"/>
    <w:multiLevelType w:val="hybridMultilevel"/>
    <w:tmpl w:val="400A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1581406"/>
    <w:multiLevelType w:val="hybridMultilevel"/>
    <w:tmpl w:val="CD76D03A"/>
    <w:lvl w:ilvl="0" w:tplc="BD2005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nsid w:val="71604B60"/>
    <w:multiLevelType w:val="hybridMultilevel"/>
    <w:tmpl w:val="AEEC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28766DB"/>
    <w:multiLevelType w:val="hybridMultilevel"/>
    <w:tmpl w:val="3A789110"/>
    <w:lvl w:ilvl="0" w:tplc="9DFE99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4C326CA"/>
    <w:multiLevelType w:val="hybridMultilevel"/>
    <w:tmpl w:val="0B4A6F14"/>
    <w:lvl w:ilvl="0" w:tplc="52B2C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75B322DD"/>
    <w:multiLevelType w:val="hybridMultilevel"/>
    <w:tmpl w:val="A978D90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9A04F1B"/>
    <w:multiLevelType w:val="hybridMultilevel"/>
    <w:tmpl w:val="F796F6EE"/>
    <w:lvl w:ilvl="0" w:tplc="02A4C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79C9547A"/>
    <w:multiLevelType w:val="hybridMultilevel"/>
    <w:tmpl w:val="1AE8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A613C8D"/>
    <w:multiLevelType w:val="hybridMultilevel"/>
    <w:tmpl w:val="A1E09A44"/>
    <w:lvl w:ilvl="0" w:tplc="06846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B5005F1"/>
    <w:multiLevelType w:val="hybridMultilevel"/>
    <w:tmpl w:val="53DE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C385049"/>
    <w:multiLevelType w:val="multilevel"/>
    <w:tmpl w:val="B12A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7CDD6ED1"/>
    <w:multiLevelType w:val="hybridMultilevel"/>
    <w:tmpl w:val="27CE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E002220"/>
    <w:multiLevelType w:val="hybridMultilevel"/>
    <w:tmpl w:val="C1BCF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7F857053"/>
    <w:multiLevelType w:val="hybridMultilevel"/>
    <w:tmpl w:val="6D4EA086"/>
    <w:lvl w:ilvl="0" w:tplc="B8260F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5"/>
  </w:num>
  <w:num w:numId="2">
    <w:abstractNumId w:val="107"/>
  </w:num>
  <w:num w:numId="3">
    <w:abstractNumId w:val="92"/>
  </w:num>
  <w:num w:numId="4">
    <w:abstractNumId w:val="140"/>
  </w:num>
  <w:num w:numId="5">
    <w:abstractNumId w:val="135"/>
  </w:num>
  <w:num w:numId="6">
    <w:abstractNumId w:val="39"/>
  </w:num>
  <w:num w:numId="7">
    <w:abstractNumId w:val="94"/>
  </w:num>
  <w:num w:numId="8">
    <w:abstractNumId w:val="66"/>
  </w:num>
  <w:num w:numId="9">
    <w:abstractNumId w:val="51"/>
  </w:num>
  <w:num w:numId="10">
    <w:abstractNumId w:val="60"/>
  </w:num>
  <w:num w:numId="11">
    <w:abstractNumId w:val="53"/>
  </w:num>
  <w:num w:numId="12">
    <w:abstractNumId w:val="120"/>
  </w:num>
  <w:num w:numId="13">
    <w:abstractNumId w:val="10"/>
  </w:num>
  <w:num w:numId="14">
    <w:abstractNumId w:val="138"/>
  </w:num>
  <w:num w:numId="15">
    <w:abstractNumId w:val="84"/>
  </w:num>
  <w:num w:numId="16">
    <w:abstractNumId w:val="71"/>
  </w:num>
  <w:num w:numId="17">
    <w:abstractNumId w:val="35"/>
  </w:num>
  <w:num w:numId="18">
    <w:abstractNumId w:val="100"/>
  </w:num>
  <w:num w:numId="19">
    <w:abstractNumId w:val="88"/>
  </w:num>
  <w:num w:numId="20">
    <w:abstractNumId w:val="108"/>
  </w:num>
  <w:num w:numId="21">
    <w:abstractNumId w:val="130"/>
  </w:num>
  <w:num w:numId="22">
    <w:abstractNumId w:val="54"/>
  </w:num>
  <w:num w:numId="23">
    <w:abstractNumId w:val="59"/>
  </w:num>
  <w:num w:numId="24">
    <w:abstractNumId w:val="20"/>
  </w:num>
  <w:num w:numId="25">
    <w:abstractNumId w:val="95"/>
  </w:num>
  <w:num w:numId="26">
    <w:abstractNumId w:val="106"/>
  </w:num>
  <w:num w:numId="27">
    <w:abstractNumId w:val="119"/>
  </w:num>
  <w:num w:numId="28">
    <w:abstractNumId w:val="117"/>
  </w:num>
  <w:num w:numId="29">
    <w:abstractNumId w:val="70"/>
  </w:num>
  <w:num w:numId="30">
    <w:abstractNumId w:val="15"/>
  </w:num>
  <w:num w:numId="31">
    <w:abstractNumId w:val="50"/>
  </w:num>
  <w:num w:numId="32">
    <w:abstractNumId w:val="89"/>
  </w:num>
  <w:num w:numId="33">
    <w:abstractNumId w:val="1"/>
  </w:num>
  <w:num w:numId="34">
    <w:abstractNumId w:val="118"/>
  </w:num>
  <w:num w:numId="35">
    <w:abstractNumId w:val="86"/>
  </w:num>
  <w:num w:numId="36">
    <w:abstractNumId w:val="31"/>
  </w:num>
  <w:num w:numId="37">
    <w:abstractNumId w:val="137"/>
  </w:num>
  <w:num w:numId="38">
    <w:abstractNumId w:val="72"/>
  </w:num>
  <w:num w:numId="39">
    <w:abstractNumId w:val="2"/>
  </w:num>
  <w:num w:numId="40">
    <w:abstractNumId w:val="98"/>
  </w:num>
  <w:num w:numId="41">
    <w:abstractNumId w:val="62"/>
  </w:num>
  <w:num w:numId="42">
    <w:abstractNumId w:val="48"/>
  </w:num>
  <w:num w:numId="43">
    <w:abstractNumId w:val="68"/>
  </w:num>
  <w:num w:numId="44">
    <w:abstractNumId w:val="90"/>
  </w:num>
  <w:num w:numId="45">
    <w:abstractNumId w:val="116"/>
  </w:num>
  <w:num w:numId="46">
    <w:abstractNumId w:val="32"/>
  </w:num>
  <w:num w:numId="47">
    <w:abstractNumId w:val="64"/>
  </w:num>
  <w:num w:numId="48">
    <w:abstractNumId w:val="61"/>
  </w:num>
  <w:num w:numId="49">
    <w:abstractNumId w:val="24"/>
  </w:num>
  <w:num w:numId="50">
    <w:abstractNumId w:val="139"/>
  </w:num>
  <w:num w:numId="51">
    <w:abstractNumId w:val="109"/>
  </w:num>
  <w:num w:numId="52">
    <w:abstractNumId w:val="40"/>
  </w:num>
  <w:num w:numId="53">
    <w:abstractNumId w:val="124"/>
  </w:num>
  <w:num w:numId="54">
    <w:abstractNumId w:val="0"/>
  </w:num>
  <w:num w:numId="55">
    <w:abstractNumId w:val="41"/>
  </w:num>
  <w:num w:numId="56">
    <w:abstractNumId w:val="58"/>
  </w:num>
  <w:num w:numId="57">
    <w:abstractNumId w:val="28"/>
  </w:num>
  <w:num w:numId="58">
    <w:abstractNumId w:val="69"/>
  </w:num>
  <w:num w:numId="59">
    <w:abstractNumId w:val="22"/>
  </w:num>
  <w:num w:numId="60">
    <w:abstractNumId w:val="125"/>
  </w:num>
  <w:num w:numId="61">
    <w:abstractNumId w:val="29"/>
  </w:num>
  <w:num w:numId="62">
    <w:abstractNumId w:val="99"/>
  </w:num>
  <w:num w:numId="63">
    <w:abstractNumId w:val="26"/>
  </w:num>
  <w:num w:numId="64">
    <w:abstractNumId w:val="136"/>
  </w:num>
  <w:num w:numId="65">
    <w:abstractNumId w:val="33"/>
  </w:num>
  <w:num w:numId="66">
    <w:abstractNumId w:val="47"/>
  </w:num>
  <w:num w:numId="67">
    <w:abstractNumId w:val="25"/>
  </w:num>
  <w:num w:numId="68">
    <w:abstractNumId w:val="16"/>
  </w:num>
  <w:num w:numId="69">
    <w:abstractNumId w:val="93"/>
  </w:num>
  <w:num w:numId="70">
    <w:abstractNumId w:val="132"/>
  </w:num>
  <w:num w:numId="71">
    <w:abstractNumId w:val="115"/>
  </w:num>
  <w:num w:numId="72">
    <w:abstractNumId w:val="122"/>
  </w:num>
  <w:num w:numId="73">
    <w:abstractNumId w:val="8"/>
  </w:num>
  <w:num w:numId="74">
    <w:abstractNumId w:val="112"/>
  </w:num>
  <w:num w:numId="75">
    <w:abstractNumId w:val="121"/>
  </w:num>
  <w:num w:numId="76">
    <w:abstractNumId w:val="36"/>
  </w:num>
  <w:num w:numId="77">
    <w:abstractNumId w:val="134"/>
  </w:num>
  <w:num w:numId="78">
    <w:abstractNumId w:val="91"/>
  </w:num>
  <w:num w:numId="79">
    <w:abstractNumId w:val="9"/>
  </w:num>
  <w:num w:numId="80">
    <w:abstractNumId w:val="127"/>
  </w:num>
  <w:num w:numId="81">
    <w:abstractNumId w:val="103"/>
  </w:num>
  <w:num w:numId="82">
    <w:abstractNumId w:val="101"/>
  </w:num>
  <w:num w:numId="83">
    <w:abstractNumId w:val="42"/>
  </w:num>
  <w:num w:numId="84">
    <w:abstractNumId w:val="56"/>
  </w:num>
  <w:num w:numId="85">
    <w:abstractNumId w:val="23"/>
  </w:num>
  <w:num w:numId="86">
    <w:abstractNumId w:val="14"/>
  </w:num>
  <w:num w:numId="87">
    <w:abstractNumId w:val="131"/>
  </w:num>
  <w:num w:numId="88">
    <w:abstractNumId w:val="7"/>
  </w:num>
  <w:num w:numId="89">
    <w:abstractNumId w:val="111"/>
  </w:num>
  <w:num w:numId="90">
    <w:abstractNumId w:val="11"/>
  </w:num>
  <w:num w:numId="91">
    <w:abstractNumId w:val="114"/>
  </w:num>
  <w:num w:numId="92">
    <w:abstractNumId w:val="73"/>
  </w:num>
  <w:num w:numId="93">
    <w:abstractNumId w:val="126"/>
  </w:num>
  <w:num w:numId="94">
    <w:abstractNumId w:val="141"/>
  </w:num>
  <w:num w:numId="95">
    <w:abstractNumId w:val="81"/>
  </w:num>
  <w:num w:numId="96">
    <w:abstractNumId w:val="27"/>
  </w:num>
  <w:num w:numId="97">
    <w:abstractNumId w:val="129"/>
  </w:num>
  <w:num w:numId="98">
    <w:abstractNumId w:val="77"/>
  </w:num>
  <w:num w:numId="99">
    <w:abstractNumId w:val="78"/>
  </w:num>
  <w:num w:numId="100">
    <w:abstractNumId w:val="63"/>
  </w:num>
  <w:num w:numId="101">
    <w:abstractNumId w:val="80"/>
  </w:num>
  <w:num w:numId="102">
    <w:abstractNumId w:val="82"/>
  </w:num>
  <w:num w:numId="103">
    <w:abstractNumId w:val="44"/>
  </w:num>
  <w:num w:numId="104">
    <w:abstractNumId w:val="55"/>
  </w:num>
  <w:num w:numId="105">
    <w:abstractNumId w:val="104"/>
  </w:num>
  <w:num w:numId="106">
    <w:abstractNumId w:val="133"/>
  </w:num>
  <w:num w:numId="107">
    <w:abstractNumId w:val="97"/>
  </w:num>
  <w:num w:numId="108">
    <w:abstractNumId w:val="38"/>
  </w:num>
  <w:num w:numId="109">
    <w:abstractNumId w:val="18"/>
  </w:num>
  <w:num w:numId="110">
    <w:abstractNumId w:val="19"/>
  </w:num>
  <w:num w:numId="111">
    <w:abstractNumId w:val="76"/>
  </w:num>
  <w:num w:numId="112">
    <w:abstractNumId w:val="17"/>
  </w:num>
  <w:num w:numId="113">
    <w:abstractNumId w:val="57"/>
  </w:num>
  <w:num w:numId="114">
    <w:abstractNumId w:val="79"/>
  </w:num>
  <w:num w:numId="115">
    <w:abstractNumId w:val="85"/>
  </w:num>
  <w:num w:numId="116">
    <w:abstractNumId w:val="113"/>
  </w:num>
  <w:num w:numId="117">
    <w:abstractNumId w:val="13"/>
  </w:num>
  <w:num w:numId="118">
    <w:abstractNumId w:val="83"/>
  </w:num>
  <w:num w:numId="119">
    <w:abstractNumId w:val="67"/>
  </w:num>
  <w:num w:numId="120">
    <w:abstractNumId w:val="49"/>
  </w:num>
  <w:num w:numId="121">
    <w:abstractNumId w:val="75"/>
  </w:num>
  <w:num w:numId="122">
    <w:abstractNumId w:val="123"/>
  </w:num>
  <w:num w:numId="123">
    <w:abstractNumId w:val="43"/>
  </w:num>
  <w:num w:numId="124">
    <w:abstractNumId w:val="110"/>
  </w:num>
  <w:num w:numId="125">
    <w:abstractNumId w:val="5"/>
  </w:num>
  <w:num w:numId="126">
    <w:abstractNumId w:val="4"/>
  </w:num>
  <w:num w:numId="127">
    <w:abstractNumId w:val="52"/>
  </w:num>
  <w:num w:numId="128">
    <w:abstractNumId w:val="37"/>
  </w:num>
  <w:num w:numId="129">
    <w:abstractNumId w:val="21"/>
  </w:num>
  <w:num w:numId="130">
    <w:abstractNumId w:val="3"/>
  </w:num>
  <w:num w:numId="131">
    <w:abstractNumId w:val="102"/>
  </w:num>
  <w:num w:numId="132">
    <w:abstractNumId w:val="87"/>
  </w:num>
  <w:num w:numId="133">
    <w:abstractNumId w:val="45"/>
  </w:num>
  <w:num w:numId="134">
    <w:abstractNumId w:val="6"/>
  </w:num>
  <w:num w:numId="135">
    <w:abstractNumId w:val="96"/>
  </w:num>
  <w:num w:numId="136">
    <w:abstractNumId w:val="105"/>
  </w:num>
  <w:num w:numId="137">
    <w:abstractNumId w:val="30"/>
  </w:num>
  <w:num w:numId="138">
    <w:abstractNumId w:val="34"/>
  </w:num>
  <w:num w:numId="139">
    <w:abstractNumId w:val="46"/>
  </w:num>
  <w:num w:numId="140">
    <w:abstractNumId w:val="12"/>
  </w:num>
  <w:num w:numId="141">
    <w:abstractNumId w:val="74"/>
  </w:num>
  <w:num w:numId="142">
    <w:abstractNumId w:val="12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alignBordersAndEdg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FFB"/>
    <w:rsid w:val="0000191D"/>
    <w:rsid w:val="00001D14"/>
    <w:rsid w:val="00004BC4"/>
    <w:rsid w:val="00005290"/>
    <w:rsid w:val="000075F2"/>
    <w:rsid w:val="000118C3"/>
    <w:rsid w:val="000139E7"/>
    <w:rsid w:val="000145B2"/>
    <w:rsid w:val="00017C13"/>
    <w:rsid w:val="00017F41"/>
    <w:rsid w:val="00021529"/>
    <w:rsid w:val="00021869"/>
    <w:rsid w:val="00022F63"/>
    <w:rsid w:val="000253AC"/>
    <w:rsid w:val="00035955"/>
    <w:rsid w:val="00037C6A"/>
    <w:rsid w:val="00045C5F"/>
    <w:rsid w:val="00055745"/>
    <w:rsid w:val="00065E8B"/>
    <w:rsid w:val="000713BC"/>
    <w:rsid w:val="00071EA5"/>
    <w:rsid w:val="00071F5F"/>
    <w:rsid w:val="00073107"/>
    <w:rsid w:val="00074A72"/>
    <w:rsid w:val="000768B5"/>
    <w:rsid w:val="0008039B"/>
    <w:rsid w:val="00080ABB"/>
    <w:rsid w:val="000829B1"/>
    <w:rsid w:val="000852D1"/>
    <w:rsid w:val="000874F8"/>
    <w:rsid w:val="0009044D"/>
    <w:rsid w:val="00092873"/>
    <w:rsid w:val="00097770"/>
    <w:rsid w:val="000A12D7"/>
    <w:rsid w:val="000A60D3"/>
    <w:rsid w:val="000A61E5"/>
    <w:rsid w:val="000B2930"/>
    <w:rsid w:val="000B6D3D"/>
    <w:rsid w:val="000B762C"/>
    <w:rsid w:val="000D1F93"/>
    <w:rsid w:val="000D1FFF"/>
    <w:rsid w:val="000D472E"/>
    <w:rsid w:val="000D788B"/>
    <w:rsid w:val="000D7C56"/>
    <w:rsid w:val="000E34CC"/>
    <w:rsid w:val="000E611A"/>
    <w:rsid w:val="000E6CB3"/>
    <w:rsid w:val="000F5F55"/>
    <w:rsid w:val="00100627"/>
    <w:rsid w:val="00101004"/>
    <w:rsid w:val="001043EE"/>
    <w:rsid w:val="00105B32"/>
    <w:rsid w:val="001143E9"/>
    <w:rsid w:val="001161FB"/>
    <w:rsid w:val="001176E3"/>
    <w:rsid w:val="001225F9"/>
    <w:rsid w:val="00124554"/>
    <w:rsid w:val="001245EA"/>
    <w:rsid w:val="00127DBC"/>
    <w:rsid w:val="00131732"/>
    <w:rsid w:val="00135052"/>
    <w:rsid w:val="001409DC"/>
    <w:rsid w:val="00141994"/>
    <w:rsid w:val="001435AC"/>
    <w:rsid w:val="00143879"/>
    <w:rsid w:val="00147C8A"/>
    <w:rsid w:val="00152171"/>
    <w:rsid w:val="00153503"/>
    <w:rsid w:val="0015680D"/>
    <w:rsid w:val="0015751B"/>
    <w:rsid w:val="00161D53"/>
    <w:rsid w:val="0016217A"/>
    <w:rsid w:val="00162196"/>
    <w:rsid w:val="00163026"/>
    <w:rsid w:val="0016764F"/>
    <w:rsid w:val="00167E77"/>
    <w:rsid w:val="0017282A"/>
    <w:rsid w:val="001747E1"/>
    <w:rsid w:val="00174AAB"/>
    <w:rsid w:val="0018623D"/>
    <w:rsid w:val="00187246"/>
    <w:rsid w:val="00187812"/>
    <w:rsid w:val="00195CDE"/>
    <w:rsid w:val="001A0135"/>
    <w:rsid w:val="001A05CD"/>
    <w:rsid w:val="001A185A"/>
    <w:rsid w:val="001A258F"/>
    <w:rsid w:val="001A33EB"/>
    <w:rsid w:val="001A3D45"/>
    <w:rsid w:val="001A436A"/>
    <w:rsid w:val="001A48DD"/>
    <w:rsid w:val="001A4AFD"/>
    <w:rsid w:val="001A4CCB"/>
    <w:rsid w:val="001A7F4F"/>
    <w:rsid w:val="001B4F56"/>
    <w:rsid w:val="001B534D"/>
    <w:rsid w:val="001B6948"/>
    <w:rsid w:val="001B7398"/>
    <w:rsid w:val="001B7FF7"/>
    <w:rsid w:val="001C4B9F"/>
    <w:rsid w:val="001D01EF"/>
    <w:rsid w:val="001D5876"/>
    <w:rsid w:val="001E0120"/>
    <w:rsid w:val="001E1B12"/>
    <w:rsid w:val="001E2A52"/>
    <w:rsid w:val="001F6497"/>
    <w:rsid w:val="00200D4A"/>
    <w:rsid w:val="00200F4D"/>
    <w:rsid w:val="0020263E"/>
    <w:rsid w:val="00203B44"/>
    <w:rsid w:val="00203FC6"/>
    <w:rsid w:val="002042D6"/>
    <w:rsid w:val="0021045D"/>
    <w:rsid w:val="00211B6C"/>
    <w:rsid w:val="00211CD3"/>
    <w:rsid w:val="002132BF"/>
    <w:rsid w:val="00213D3D"/>
    <w:rsid w:val="00214EA1"/>
    <w:rsid w:val="00221CB2"/>
    <w:rsid w:val="00222961"/>
    <w:rsid w:val="00224FD1"/>
    <w:rsid w:val="002275CD"/>
    <w:rsid w:val="00231AA0"/>
    <w:rsid w:val="00233F6E"/>
    <w:rsid w:val="0023781E"/>
    <w:rsid w:val="00242CF8"/>
    <w:rsid w:val="002441AE"/>
    <w:rsid w:val="00244ADF"/>
    <w:rsid w:val="00244D0D"/>
    <w:rsid w:val="0024601F"/>
    <w:rsid w:val="0024728D"/>
    <w:rsid w:val="0025033B"/>
    <w:rsid w:val="00252C9E"/>
    <w:rsid w:val="00254A13"/>
    <w:rsid w:val="00254E10"/>
    <w:rsid w:val="00255193"/>
    <w:rsid w:val="00261EDD"/>
    <w:rsid w:val="00267244"/>
    <w:rsid w:val="00267AFB"/>
    <w:rsid w:val="002708FE"/>
    <w:rsid w:val="00271819"/>
    <w:rsid w:val="0027306C"/>
    <w:rsid w:val="00280364"/>
    <w:rsid w:val="0028126A"/>
    <w:rsid w:val="00282CBD"/>
    <w:rsid w:val="002832AC"/>
    <w:rsid w:val="00284707"/>
    <w:rsid w:val="002874B3"/>
    <w:rsid w:val="002878B3"/>
    <w:rsid w:val="0029025F"/>
    <w:rsid w:val="002905B4"/>
    <w:rsid w:val="0029169D"/>
    <w:rsid w:val="00292D81"/>
    <w:rsid w:val="002A0091"/>
    <w:rsid w:val="002A0776"/>
    <w:rsid w:val="002A6499"/>
    <w:rsid w:val="002A73E3"/>
    <w:rsid w:val="002C0462"/>
    <w:rsid w:val="002C068E"/>
    <w:rsid w:val="002C2FA4"/>
    <w:rsid w:val="002C359F"/>
    <w:rsid w:val="002C53A7"/>
    <w:rsid w:val="002D089F"/>
    <w:rsid w:val="002D1240"/>
    <w:rsid w:val="002D5479"/>
    <w:rsid w:val="002D767A"/>
    <w:rsid w:val="002E01A9"/>
    <w:rsid w:val="002E0498"/>
    <w:rsid w:val="002E33C6"/>
    <w:rsid w:val="002E559D"/>
    <w:rsid w:val="002F188C"/>
    <w:rsid w:val="002F26A4"/>
    <w:rsid w:val="003030F6"/>
    <w:rsid w:val="00304A8B"/>
    <w:rsid w:val="00306CEF"/>
    <w:rsid w:val="00312025"/>
    <w:rsid w:val="0031287E"/>
    <w:rsid w:val="00314595"/>
    <w:rsid w:val="00316C96"/>
    <w:rsid w:val="003220F5"/>
    <w:rsid w:val="00323B92"/>
    <w:rsid w:val="003252B6"/>
    <w:rsid w:val="0032738C"/>
    <w:rsid w:val="003279C1"/>
    <w:rsid w:val="00334366"/>
    <w:rsid w:val="00341CC9"/>
    <w:rsid w:val="003468F1"/>
    <w:rsid w:val="0034703F"/>
    <w:rsid w:val="00351297"/>
    <w:rsid w:val="0035174F"/>
    <w:rsid w:val="00353AD5"/>
    <w:rsid w:val="00354465"/>
    <w:rsid w:val="00356887"/>
    <w:rsid w:val="00357F36"/>
    <w:rsid w:val="0036068A"/>
    <w:rsid w:val="00363D97"/>
    <w:rsid w:val="00365DE2"/>
    <w:rsid w:val="003667C7"/>
    <w:rsid w:val="00370B64"/>
    <w:rsid w:val="0037100B"/>
    <w:rsid w:val="00373825"/>
    <w:rsid w:val="00385DFB"/>
    <w:rsid w:val="00387256"/>
    <w:rsid w:val="003928F1"/>
    <w:rsid w:val="0039383E"/>
    <w:rsid w:val="003967D8"/>
    <w:rsid w:val="00396D89"/>
    <w:rsid w:val="003B040C"/>
    <w:rsid w:val="003B2FC6"/>
    <w:rsid w:val="003B5BF3"/>
    <w:rsid w:val="003B74F2"/>
    <w:rsid w:val="003C0FAD"/>
    <w:rsid w:val="003C1267"/>
    <w:rsid w:val="003C1644"/>
    <w:rsid w:val="003C7427"/>
    <w:rsid w:val="003C7EAA"/>
    <w:rsid w:val="003D16F0"/>
    <w:rsid w:val="003D42F5"/>
    <w:rsid w:val="003D52FF"/>
    <w:rsid w:val="003E0CFB"/>
    <w:rsid w:val="003E16C2"/>
    <w:rsid w:val="003E3FDF"/>
    <w:rsid w:val="003E6413"/>
    <w:rsid w:val="003E71DE"/>
    <w:rsid w:val="003F4D70"/>
    <w:rsid w:val="00404213"/>
    <w:rsid w:val="00404E5F"/>
    <w:rsid w:val="004059CA"/>
    <w:rsid w:val="00406253"/>
    <w:rsid w:val="00406C36"/>
    <w:rsid w:val="0042101A"/>
    <w:rsid w:val="00421D9C"/>
    <w:rsid w:val="00425107"/>
    <w:rsid w:val="00436499"/>
    <w:rsid w:val="00436B13"/>
    <w:rsid w:val="00441E43"/>
    <w:rsid w:val="004456AB"/>
    <w:rsid w:val="00445BEB"/>
    <w:rsid w:val="00446E9D"/>
    <w:rsid w:val="0045037E"/>
    <w:rsid w:val="00455F0C"/>
    <w:rsid w:val="00463BE1"/>
    <w:rsid w:val="00464E5C"/>
    <w:rsid w:val="00470F69"/>
    <w:rsid w:val="00474827"/>
    <w:rsid w:val="0048211D"/>
    <w:rsid w:val="0048567B"/>
    <w:rsid w:val="004877B7"/>
    <w:rsid w:val="00487BDC"/>
    <w:rsid w:val="004921FC"/>
    <w:rsid w:val="0049388E"/>
    <w:rsid w:val="00497449"/>
    <w:rsid w:val="00497FA5"/>
    <w:rsid w:val="004A3A72"/>
    <w:rsid w:val="004B4937"/>
    <w:rsid w:val="004B4974"/>
    <w:rsid w:val="004B5288"/>
    <w:rsid w:val="004B6949"/>
    <w:rsid w:val="004C283A"/>
    <w:rsid w:val="004C464D"/>
    <w:rsid w:val="004C7680"/>
    <w:rsid w:val="004D141D"/>
    <w:rsid w:val="004D2BF3"/>
    <w:rsid w:val="004D4743"/>
    <w:rsid w:val="004D7CFF"/>
    <w:rsid w:val="004E36BF"/>
    <w:rsid w:val="004E4C9C"/>
    <w:rsid w:val="004E554B"/>
    <w:rsid w:val="004E6E25"/>
    <w:rsid w:val="004F03A7"/>
    <w:rsid w:val="004F199D"/>
    <w:rsid w:val="004F4E44"/>
    <w:rsid w:val="004F5F2E"/>
    <w:rsid w:val="004F6FA4"/>
    <w:rsid w:val="0050105A"/>
    <w:rsid w:val="00503EC5"/>
    <w:rsid w:val="00517F2A"/>
    <w:rsid w:val="005207C0"/>
    <w:rsid w:val="00520A44"/>
    <w:rsid w:val="00525443"/>
    <w:rsid w:val="00531818"/>
    <w:rsid w:val="005331AE"/>
    <w:rsid w:val="00533909"/>
    <w:rsid w:val="00535BD3"/>
    <w:rsid w:val="00540CE0"/>
    <w:rsid w:val="005432EB"/>
    <w:rsid w:val="005474C4"/>
    <w:rsid w:val="0055254D"/>
    <w:rsid w:val="00552A24"/>
    <w:rsid w:val="005577EB"/>
    <w:rsid w:val="00557D34"/>
    <w:rsid w:val="00560D35"/>
    <w:rsid w:val="00566945"/>
    <w:rsid w:val="0057014F"/>
    <w:rsid w:val="00576DA0"/>
    <w:rsid w:val="00580029"/>
    <w:rsid w:val="00580526"/>
    <w:rsid w:val="00580CA0"/>
    <w:rsid w:val="005835B7"/>
    <w:rsid w:val="00583FA0"/>
    <w:rsid w:val="005848F6"/>
    <w:rsid w:val="00585ABE"/>
    <w:rsid w:val="00593164"/>
    <w:rsid w:val="0059355A"/>
    <w:rsid w:val="00593C77"/>
    <w:rsid w:val="0059636C"/>
    <w:rsid w:val="005A421A"/>
    <w:rsid w:val="005A4FB3"/>
    <w:rsid w:val="005A6150"/>
    <w:rsid w:val="005A63CB"/>
    <w:rsid w:val="005A7A83"/>
    <w:rsid w:val="005B11A6"/>
    <w:rsid w:val="005B12C9"/>
    <w:rsid w:val="005B7AB1"/>
    <w:rsid w:val="005C1F7B"/>
    <w:rsid w:val="005C48E7"/>
    <w:rsid w:val="005C5CE6"/>
    <w:rsid w:val="005C5F35"/>
    <w:rsid w:val="005C6C21"/>
    <w:rsid w:val="005D0B90"/>
    <w:rsid w:val="005D390F"/>
    <w:rsid w:val="005D521F"/>
    <w:rsid w:val="005D66BC"/>
    <w:rsid w:val="005D7BC4"/>
    <w:rsid w:val="005E31E2"/>
    <w:rsid w:val="005E499B"/>
    <w:rsid w:val="005F2233"/>
    <w:rsid w:val="005F4D2B"/>
    <w:rsid w:val="005F64E0"/>
    <w:rsid w:val="005F79A5"/>
    <w:rsid w:val="0060643F"/>
    <w:rsid w:val="00606654"/>
    <w:rsid w:val="006074FE"/>
    <w:rsid w:val="00607723"/>
    <w:rsid w:val="006138C2"/>
    <w:rsid w:val="00614989"/>
    <w:rsid w:val="00616ADB"/>
    <w:rsid w:val="00622B2E"/>
    <w:rsid w:val="00624D14"/>
    <w:rsid w:val="00627BB0"/>
    <w:rsid w:val="00631602"/>
    <w:rsid w:val="0063381E"/>
    <w:rsid w:val="0063417B"/>
    <w:rsid w:val="0063582C"/>
    <w:rsid w:val="0063784D"/>
    <w:rsid w:val="0064400E"/>
    <w:rsid w:val="0065328E"/>
    <w:rsid w:val="00657466"/>
    <w:rsid w:val="00661A93"/>
    <w:rsid w:val="0066394C"/>
    <w:rsid w:val="00665001"/>
    <w:rsid w:val="0067096D"/>
    <w:rsid w:val="00670D13"/>
    <w:rsid w:val="00675F88"/>
    <w:rsid w:val="00676DD9"/>
    <w:rsid w:val="00677669"/>
    <w:rsid w:val="00680413"/>
    <w:rsid w:val="00683C3C"/>
    <w:rsid w:val="00683CD4"/>
    <w:rsid w:val="00684CA3"/>
    <w:rsid w:val="00694B62"/>
    <w:rsid w:val="00695ABA"/>
    <w:rsid w:val="006A0F6D"/>
    <w:rsid w:val="006A3556"/>
    <w:rsid w:val="006A77E3"/>
    <w:rsid w:val="006B05E4"/>
    <w:rsid w:val="006B0888"/>
    <w:rsid w:val="006B757B"/>
    <w:rsid w:val="006C1E0A"/>
    <w:rsid w:val="006C4173"/>
    <w:rsid w:val="006C5153"/>
    <w:rsid w:val="006C629D"/>
    <w:rsid w:val="006C6992"/>
    <w:rsid w:val="006C7988"/>
    <w:rsid w:val="006D3882"/>
    <w:rsid w:val="006D4EE3"/>
    <w:rsid w:val="006D6070"/>
    <w:rsid w:val="006D65E8"/>
    <w:rsid w:val="006F101D"/>
    <w:rsid w:val="006F41BC"/>
    <w:rsid w:val="006F65AC"/>
    <w:rsid w:val="006F6CFE"/>
    <w:rsid w:val="00701DBE"/>
    <w:rsid w:val="007054E9"/>
    <w:rsid w:val="0070757B"/>
    <w:rsid w:val="007100D3"/>
    <w:rsid w:val="00713476"/>
    <w:rsid w:val="00715DC9"/>
    <w:rsid w:val="00721E9E"/>
    <w:rsid w:val="007238C8"/>
    <w:rsid w:val="00724634"/>
    <w:rsid w:val="007249AD"/>
    <w:rsid w:val="0072684E"/>
    <w:rsid w:val="00727959"/>
    <w:rsid w:val="00733D22"/>
    <w:rsid w:val="007369B9"/>
    <w:rsid w:val="007401C2"/>
    <w:rsid w:val="00740AC4"/>
    <w:rsid w:val="007416CC"/>
    <w:rsid w:val="00742642"/>
    <w:rsid w:val="00743C63"/>
    <w:rsid w:val="00744602"/>
    <w:rsid w:val="00746B13"/>
    <w:rsid w:val="007474E1"/>
    <w:rsid w:val="00747C75"/>
    <w:rsid w:val="007514A4"/>
    <w:rsid w:val="00754FA0"/>
    <w:rsid w:val="007616BA"/>
    <w:rsid w:val="0076575A"/>
    <w:rsid w:val="007707CC"/>
    <w:rsid w:val="007709DD"/>
    <w:rsid w:val="007709F9"/>
    <w:rsid w:val="00772B55"/>
    <w:rsid w:val="00773850"/>
    <w:rsid w:val="0077388E"/>
    <w:rsid w:val="00775D84"/>
    <w:rsid w:val="00777229"/>
    <w:rsid w:val="00781785"/>
    <w:rsid w:val="00781D61"/>
    <w:rsid w:val="00782280"/>
    <w:rsid w:val="0078271A"/>
    <w:rsid w:val="00787649"/>
    <w:rsid w:val="007902B0"/>
    <w:rsid w:val="00793743"/>
    <w:rsid w:val="00793C7A"/>
    <w:rsid w:val="0079470D"/>
    <w:rsid w:val="00794913"/>
    <w:rsid w:val="00795554"/>
    <w:rsid w:val="00796709"/>
    <w:rsid w:val="007976FD"/>
    <w:rsid w:val="007A164E"/>
    <w:rsid w:val="007A55F4"/>
    <w:rsid w:val="007B09B5"/>
    <w:rsid w:val="007B2FBD"/>
    <w:rsid w:val="007B311A"/>
    <w:rsid w:val="007B612D"/>
    <w:rsid w:val="007B7A8A"/>
    <w:rsid w:val="007C0B5E"/>
    <w:rsid w:val="007C180E"/>
    <w:rsid w:val="007C52CB"/>
    <w:rsid w:val="007D164B"/>
    <w:rsid w:val="007D1F66"/>
    <w:rsid w:val="007D33D5"/>
    <w:rsid w:val="007D4CC9"/>
    <w:rsid w:val="007D5CDB"/>
    <w:rsid w:val="007E3C9C"/>
    <w:rsid w:val="007F147F"/>
    <w:rsid w:val="007F170F"/>
    <w:rsid w:val="007F1EB9"/>
    <w:rsid w:val="007F4DAD"/>
    <w:rsid w:val="007F53C5"/>
    <w:rsid w:val="007F6356"/>
    <w:rsid w:val="008008CE"/>
    <w:rsid w:val="00801B48"/>
    <w:rsid w:val="008026E2"/>
    <w:rsid w:val="00807A39"/>
    <w:rsid w:val="00813540"/>
    <w:rsid w:val="00813B2B"/>
    <w:rsid w:val="0081527D"/>
    <w:rsid w:val="00815630"/>
    <w:rsid w:val="00815D57"/>
    <w:rsid w:val="00816B88"/>
    <w:rsid w:val="0081712C"/>
    <w:rsid w:val="0081748C"/>
    <w:rsid w:val="008252A3"/>
    <w:rsid w:val="008258D2"/>
    <w:rsid w:val="00826009"/>
    <w:rsid w:val="00827FB0"/>
    <w:rsid w:val="008333F0"/>
    <w:rsid w:val="00833719"/>
    <w:rsid w:val="00842684"/>
    <w:rsid w:val="00846F49"/>
    <w:rsid w:val="008473F8"/>
    <w:rsid w:val="008520E0"/>
    <w:rsid w:val="008551AA"/>
    <w:rsid w:val="008571C3"/>
    <w:rsid w:val="00857720"/>
    <w:rsid w:val="0086348B"/>
    <w:rsid w:val="008639EE"/>
    <w:rsid w:val="00863F4E"/>
    <w:rsid w:val="008651BC"/>
    <w:rsid w:val="00866B6B"/>
    <w:rsid w:val="00874155"/>
    <w:rsid w:val="00884FEE"/>
    <w:rsid w:val="00885B58"/>
    <w:rsid w:val="008965A7"/>
    <w:rsid w:val="008A0101"/>
    <w:rsid w:val="008A3ED9"/>
    <w:rsid w:val="008A693E"/>
    <w:rsid w:val="008A7A93"/>
    <w:rsid w:val="008B08C3"/>
    <w:rsid w:val="008B1CD4"/>
    <w:rsid w:val="008B41FA"/>
    <w:rsid w:val="008B4A56"/>
    <w:rsid w:val="008C1A01"/>
    <w:rsid w:val="008C4617"/>
    <w:rsid w:val="008C66E6"/>
    <w:rsid w:val="008D4D55"/>
    <w:rsid w:val="008E1BB2"/>
    <w:rsid w:val="008E2EA4"/>
    <w:rsid w:val="008F1297"/>
    <w:rsid w:val="008F318F"/>
    <w:rsid w:val="008F4C66"/>
    <w:rsid w:val="008F6FAA"/>
    <w:rsid w:val="00900CDA"/>
    <w:rsid w:val="0090362A"/>
    <w:rsid w:val="0090547F"/>
    <w:rsid w:val="00907C67"/>
    <w:rsid w:val="00912BB6"/>
    <w:rsid w:val="00913A47"/>
    <w:rsid w:val="00914DD4"/>
    <w:rsid w:val="00917A21"/>
    <w:rsid w:val="00920D47"/>
    <w:rsid w:val="0092174B"/>
    <w:rsid w:val="00922680"/>
    <w:rsid w:val="00932472"/>
    <w:rsid w:val="0093390B"/>
    <w:rsid w:val="0095038C"/>
    <w:rsid w:val="00953804"/>
    <w:rsid w:val="0095551B"/>
    <w:rsid w:val="009607E0"/>
    <w:rsid w:val="00960F57"/>
    <w:rsid w:val="0096119A"/>
    <w:rsid w:val="00963AA4"/>
    <w:rsid w:val="00965690"/>
    <w:rsid w:val="0096569D"/>
    <w:rsid w:val="0096709B"/>
    <w:rsid w:val="009749B7"/>
    <w:rsid w:val="0097504F"/>
    <w:rsid w:val="00977636"/>
    <w:rsid w:val="009820DF"/>
    <w:rsid w:val="009855B9"/>
    <w:rsid w:val="0098623F"/>
    <w:rsid w:val="00991541"/>
    <w:rsid w:val="0099161D"/>
    <w:rsid w:val="009917C1"/>
    <w:rsid w:val="00991F14"/>
    <w:rsid w:val="0099370F"/>
    <w:rsid w:val="00994CB4"/>
    <w:rsid w:val="009964F5"/>
    <w:rsid w:val="009A06AB"/>
    <w:rsid w:val="009A25B4"/>
    <w:rsid w:val="009A2CF5"/>
    <w:rsid w:val="009B0E46"/>
    <w:rsid w:val="009B2115"/>
    <w:rsid w:val="009B2A54"/>
    <w:rsid w:val="009B6A25"/>
    <w:rsid w:val="009C52EA"/>
    <w:rsid w:val="009C5BE9"/>
    <w:rsid w:val="009C730E"/>
    <w:rsid w:val="009C7AE6"/>
    <w:rsid w:val="009E1227"/>
    <w:rsid w:val="009E6C25"/>
    <w:rsid w:val="009E7A91"/>
    <w:rsid w:val="009F3725"/>
    <w:rsid w:val="009F372C"/>
    <w:rsid w:val="00A00193"/>
    <w:rsid w:val="00A01BD9"/>
    <w:rsid w:val="00A01F3F"/>
    <w:rsid w:val="00A03FB2"/>
    <w:rsid w:val="00A04939"/>
    <w:rsid w:val="00A13E96"/>
    <w:rsid w:val="00A15ACE"/>
    <w:rsid w:val="00A173DE"/>
    <w:rsid w:val="00A25945"/>
    <w:rsid w:val="00A27507"/>
    <w:rsid w:val="00A32580"/>
    <w:rsid w:val="00A32E15"/>
    <w:rsid w:val="00A33BB6"/>
    <w:rsid w:val="00A35EF9"/>
    <w:rsid w:val="00A41C7C"/>
    <w:rsid w:val="00A4330E"/>
    <w:rsid w:val="00A47472"/>
    <w:rsid w:val="00A56B67"/>
    <w:rsid w:val="00A63B65"/>
    <w:rsid w:val="00A70A20"/>
    <w:rsid w:val="00A740F0"/>
    <w:rsid w:val="00A75F46"/>
    <w:rsid w:val="00A76959"/>
    <w:rsid w:val="00A80FAD"/>
    <w:rsid w:val="00A82309"/>
    <w:rsid w:val="00A8295B"/>
    <w:rsid w:val="00A8639D"/>
    <w:rsid w:val="00A86B2C"/>
    <w:rsid w:val="00A86C70"/>
    <w:rsid w:val="00A904C6"/>
    <w:rsid w:val="00A90F91"/>
    <w:rsid w:val="00A9236B"/>
    <w:rsid w:val="00A92F47"/>
    <w:rsid w:val="00A94E75"/>
    <w:rsid w:val="00A9671A"/>
    <w:rsid w:val="00AA2576"/>
    <w:rsid w:val="00AA32F1"/>
    <w:rsid w:val="00AA5FEF"/>
    <w:rsid w:val="00AB03AB"/>
    <w:rsid w:val="00AB23A6"/>
    <w:rsid w:val="00AB470F"/>
    <w:rsid w:val="00AC5792"/>
    <w:rsid w:val="00AD06B3"/>
    <w:rsid w:val="00AD255D"/>
    <w:rsid w:val="00AD26B4"/>
    <w:rsid w:val="00AE1A7D"/>
    <w:rsid w:val="00AE5061"/>
    <w:rsid w:val="00AE6A82"/>
    <w:rsid w:val="00AF0E70"/>
    <w:rsid w:val="00AF41C0"/>
    <w:rsid w:val="00AF53BC"/>
    <w:rsid w:val="00AF7397"/>
    <w:rsid w:val="00B00FBB"/>
    <w:rsid w:val="00B022A8"/>
    <w:rsid w:val="00B030EC"/>
    <w:rsid w:val="00B05B93"/>
    <w:rsid w:val="00B17A4B"/>
    <w:rsid w:val="00B20232"/>
    <w:rsid w:val="00B243B5"/>
    <w:rsid w:val="00B300A1"/>
    <w:rsid w:val="00B3547D"/>
    <w:rsid w:val="00B40260"/>
    <w:rsid w:val="00B41008"/>
    <w:rsid w:val="00B4117F"/>
    <w:rsid w:val="00B4154A"/>
    <w:rsid w:val="00B415FB"/>
    <w:rsid w:val="00B4486B"/>
    <w:rsid w:val="00B50FB6"/>
    <w:rsid w:val="00B5268D"/>
    <w:rsid w:val="00B52717"/>
    <w:rsid w:val="00B529E8"/>
    <w:rsid w:val="00B550B3"/>
    <w:rsid w:val="00B553F6"/>
    <w:rsid w:val="00B60416"/>
    <w:rsid w:val="00B65DDD"/>
    <w:rsid w:val="00B70866"/>
    <w:rsid w:val="00B763A7"/>
    <w:rsid w:val="00B82BC6"/>
    <w:rsid w:val="00B848A6"/>
    <w:rsid w:val="00B92304"/>
    <w:rsid w:val="00B924BA"/>
    <w:rsid w:val="00B939E2"/>
    <w:rsid w:val="00B96021"/>
    <w:rsid w:val="00B972E0"/>
    <w:rsid w:val="00BA29D8"/>
    <w:rsid w:val="00BA308E"/>
    <w:rsid w:val="00BA7569"/>
    <w:rsid w:val="00BA7A84"/>
    <w:rsid w:val="00BB0BE2"/>
    <w:rsid w:val="00BB13AC"/>
    <w:rsid w:val="00BB4620"/>
    <w:rsid w:val="00BB614B"/>
    <w:rsid w:val="00BC0783"/>
    <w:rsid w:val="00BC2796"/>
    <w:rsid w:val="00BC5CBA"/>
    <w:rsid w:val="00BD0065"/>
    <w:rsid w:val="00BD0B4C"/>
    <w:rsid w:val="00BD2D8D"/>
    <w:rsid w:val="00BD3D43"/>
    <w:rsid w:val="00BD4BB7"/>
    <w:rsid w:val="00BD6543"/>
    <w:rsid w:val="00BD7067"/>
    <w:rsid w:val="00BD7627"/>
    <w:rsid w:val="00BD7A1C"/>
    <w:rsid w:val="00BE03C2"/>
    <w:rsid w:val="00BE0ADB"/>
    <w:rsid w:val="00BE24FD"/>
    <w:rsid w:val="00BE447D"/>
    <w:rsid w:val="00BE666B"/>
    <w:rsid w:val="00BE75F7"/>
    <w:rsid w:val="00BE7AA9"/>
    <w:rsid w:val="00BF0238"/>
    <w:rsid w:val="00BF43E5"/>
    <w:rsid w:val="00BF4EBA"/>
    <w:rsid w:val="00BF5CD5"/>
    <w:rsid w:val="00C038C0"/>
    <w:rsid w:val="00C0406B"/>
    <w:rsid w:val="00C05263"/>
    <w:rsid w:val="00C05458"/>
    <w:rsid w:val="00C077D9"/>
    <w:rsid w:val="00C079F2"/>
    <w:rsid w:val="00C22141"/>
    <w:rsid w:val="00C279AA"/>
    <w:rsid w:val="00C27C1F"/>
    <w:rsid w:val="00C3440A"/>
    <w:rsid w:val="00C41F8E"/>
    <w:rsid w:val="00C436E5"/>
    <w:rsid w:val="00C44309"/>
    <w:rsid w:val="00C44401"/>
    <w:rsid w:val="00C50041"/>
    <w:rsid w:val="00C51B82"/>
    <w:rsid w:val="00C530F6"/>
    <w:rsid w:val="00C546D0"/>
    <w:rsid w:val="00C55D61"/>
    <w:rsid w:val="00C56A19"/>
    <w:rsid w:val="00C61F90"/>
    <w:rsid w:val="00C70CC5"/>
    <w:rsid w:val="00C7390A"/>
    <w:rsid w:val="00C7433E"/>
    <w:rsid w:val="00C74FD0"/>
    <w:rsid w:val="00C75C3A"/>
    <w:rsid w:val="00C76B36"/>
    <w:rsid w:val="00C76CB7"/>
    <w:rsid w:val="00C81655"/>
    <w:rsid w:val="00C84A8E"/>
    <w:rsid w:val="00C85587"/>
    <w:rsid w:val="00C941B4"/>
    <w:rsid w:val="00C971C4"/>
    <w:rsid w:val="00CA2635"/>
    <w:rsid w:val="00CA56A4"/>
    <w:rsid w:val="00CA73E4"/>
    <w:rsid w:val="00CB03B4"/>
    <w:rsid w:val="00CB1872"/>
    <w:rsid w:val="00CB3A3A"/>
    <w:rsid w:val="00CB3CC0"/>
    <w:rsid w:val="00CB3DB7"/>
    <w:rsid w:val="00CB52EE"/>
    <w:rsid w:val="00CB65D1"/>
    <w:rsid w:val="00CC3B7A"/>
    <w:rsid w:val="00CC488B"/>
    <w:rsid w:val="00CC5DB6"/>
    <w:rsid w:val="00CC73E1"/>
    <w:rsid w:val="00CD09AA"/>
    <w:rsid w:val="00CD3B38"/>
    <w:rsid w:val="00CE09E0"/>
    <w:rsid w:val="00CE148E"/>
    <w:rsid w:val="00CE30A0"/>
    <w:rsid w:val="00CE35B0"/>
    <w:rsid w:val="00CE6461"/>
    <w:rsid w:val="00CE7C38"/>
    <w:rsid w:val="00CF0DFB"/>
    <w:rsid w:val="00CF2109"/>
    <w:rsid w:val="00CF771C"/>
    <w:rsid w:val="00CF7871"/>
    <w:rsid w:val="00CF7BC7"/>
    <w:rsid w:val="00D01874"/>
    <w:rsid w:val="00D042D5"/>
    <w:rsid w:val="00D06FAC"/>
    <w:rsid w:val="00D07FDF"/>
    <w:rsid w:val="00D1542E"/>
    <w:rsid w:val="00D210D6"/>
    <w:rsid w:val="00D22C48"/>
    <w:rsid w:val="00D22FFB"/>
    <w:rsid w:val="00D268C1"/>
    <w:rsid w:val="00D31018"/>
    <w:rsid w:val="00D3608D"/>
    <w:rsid w:val="00D41411"/>
    <w:rsid w:val="00D41687"/>
    <w:rsid w:val="00D41850"/>
    <w:rsid w:val="00D431C2"/>
    <w:rsid w:val="00D43AB0"/>
    <w:rsid w:val="00D4454A"/>
    <w:rsid w:val="00D50527"/>
    <w:rsid w:val="00D532AD"/>
    <w:rsid w:val="00D55EDC"/>
    <w:rsid w:val="00D57583"/>
    <w:rsid w:val="00D575E3"/>
    <w:rsid w:val="00D60FBF"/>
    <w:rsid w:val="00D61448"/>
    <w:rsid w:val="00D617C4"/>
    <w:rsid w:val="00D64F6B"/>
    <w:rsid w:val="00D65355"/>
    <w:rsid w:val="00D665B4"/>
    <w:rsid w:val="00D66CF5"/>
    <w:rsid w:val="00D70A6F"/>
    <w:rsid w:val="00D70DF9"/>
    <w:rsid w:val="00D734E2"/>
    <w:rsid w:val="00D74D57"/>
    <w:rsid w:val="00D7641C"/>
    <w:rsid w:val="00D80BB3"/>
    <w:rsid w:val="00D819E6"/>
    <w:rsid w:val="00D953B8"/>
    <w:rsid w:val="00D95B0D"/>
    <w:rsid w:val="00DA4C3A"/>
    <w:rsid w:val="00DB08F1"/>
    <w:rsid w:val="00DB52F7"/>
    <w:rsid w:val="00DB53A7"/>
    <w:rsid w:val="00DC4E6F"/>
    <w:rsid w:val="00DC5160"/>
    <w:rsid w:val="00DC55E9"/>
    <w:rsid w:val="00DC5F1E"/>
    <w:rsid w:val="00DD0007"/>
    <w:rsid w:val="00DD073A"/>
    <w:rsid w:val="00DD7072"/>
    <w:rsid w:val="00DD7AF1"/>
    <w:rsid w:val="00DE7EAB"/>
    <w:rsid w:val="00E0269D"/>
    <w:rsid w:val="00E02D6A"/>
    <w:rsid w:val="00E0432E"/>
    <w:rsid w:val="00E052C1"/>
    <w:rsid w:val="00E07C0B"/>
    <w:rsid w:val="00E133CF"/>
    <w:rsid w:val="00E22D74"/>
    <w:rsid w:val="00E23463"/>
    <w:rsid w:val="00E33B67"/>
    <w:rsid w:val="00E40814"/>
    <w:rsid w:val="00E44340"/>
    <w:rsid w:val="00E5180B"/>
    <w:rsid w:val="00E53316"/>
    <w:rsid w:val="00E53CDA"/>
    <w:rsid w:val="00E55445"/>
    <w:rsid w:val="00E55780"/>
    <w:rsid w:val="00E55793"/>
    <w:rsid w:val="00E61511"/>
    <w:rsid w:val="00E63620"/>
    <w:rsid w:val="00E67B82"/>
    <w:rsid w:val="00E75348"/>
    <w:rsid w:val="00E7656C"/>
    <w:rsid w:val="00E76918"/>
    <w:rsid w:val="00E77ADC"/>
    <w:rsid w:val="00E77FB9"/>
    <w:rsid w:val="00E8199F"/>
    <w:rsid w:val="00E83066"/>
    <w:rsid w:val="00E83C7B"/>
    <w:rsid w:val="00E84E03"/>
    <w:rsid w:val="00E8548B"/>
    <w:rsid w:val="00E9111B"/>
    <w:rsid w:val="00E96580"/>
    <w:rsid w:val="00EA23A7"/>
    <w:rsid w:val="00EA374B"/>
    <w:rsid w:val="00EB336E"/>
    <w:rsid w:val="00EB475A"/>
    <w:rsid w:val="00EB61F0"/>
    <w:rsid w:val="00EB7D5E"/>
    <w:rsid w:val="00EC0C81"/>
    <w:rsid w:val="00EC24BC"/>
    <w:rsid w:val="00EC4F4B"/>
    <w:rsid w:val="00EC5155"/>
    <w:rsid w:val="00EC6414"/>
    <w:rsid w:val="00ED22BA"/>
    <w:rsid w:val="00ED297E"/>
    <w:rsid w:val="00ED4380"/>
    <w:rsid w:val="00EE34BE"/>
    <w:rsid w:val="00EE4848"/>
    <w:rsid w:val="00EE7DF2"/>
    <w:rsid w:val="00EF203E"/>
    <w:rsid w:val="00EF2363"/>
    <w:rsid w:val="00EF4FBA"/>
    <w:rsid w:val="00EF62D1"/>
    <w:rsid w:val="00F020B6"/>
    <w:rsid w:val="00F04BF4"/>
    <w:rsid w:val="00F050B9"/>
    <w:rsid w:val="00F05108"/>
    <w:rsid w:val="00F05377"/>
    <w:rsid w:val="00F05E6E"/>
    <w:rsid w:val="00F174C9"/>
    <w:rsid w:val="00F205B1"/>
    <w:rsid w:val="00F218B5"/>
    <w:rsid w:val="00F24022"/>
    <w:rsid w:val="00F25FC9"/>
    <w:rsid w:val="00F30CB1"/>
    <w:rsid w:val="00F31DD8"/>
    <w:rsid w:val="00F34CB8"/>
    <w:rsid w:val="00F405C8"/>
    <w:rsid w:val="00F43358"/>
    <w:rsid w:val="00F47B6C"/>
    <w:rsid w:val="00F51609"/>
    <w:rsid w:val="00F52C51"/>
    <w:rsid w:val="00F53360"/>
    <w:rsid w:val="00F53719"/>
    <w:rsid w:val="00F545DA"/>
    <w:rsid w:val="00F546AB"/>
    <w:rsid w:val="00F54E1C"/>
    <w:rsid w:val="00F55BAC"/>
    <w:rsid w:val="00F62730"/>
    <w:rsid w:val="00F62B51"/>
    <w:rsid w:val="00F63940"/>
    <w:rsid w:val="00F66D71"/>
    <w:rsid w:val="00F66D7F"/>
    <w:rsid w:val="00F6729E"/>
    <w:rsid w:val="00F675E4"/>
    <w:rsid w:val="00F713B6"/>
    <w:rsid w:val="00F71D67"/>
    <w:rsid w:val="00F76AC8"/>
    <w:rsid w:val="00F83BB9"/>
    <w:rsid w:val="00F87AD1"/>
    <w:rsid w:val="00F90072"/>
    <w:rsid w:val="00F9078C"/>
    <w:rsid w:val="00F92268"/>
    <w:rsid w:val="00F9673A"/>
    <w:rsid w:val="00FA5F88"/>
    <w:rsid w:val="00FA7B86"/>
    <w:rsid w:val="00FB539B"/>
    <w:rsid w:val="00FC25EA"/>
    <w:rsid w:val="00FD4B0D"/>
    <w:rsid w:val="00FD57AD"/>
    <w:rsid w:val="00FE297B"/>
    <w:rsid w:val="00FF025C"/>
    <w:rsid w:val="00FF7B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5B09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0218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218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65D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D7C5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76DD9"/>
    <w:rPr>
      <w:rFonts w:ascii="Tahoma" w:hAnsi="Tahoma" w:cs="Tahoma"/>
      <w:sz w:val="16"/>
      <w:szCs w:val="16"/>
    </w:rPr>
  </w:style>
  <w:style w:type="character" w:customStyle="1" w:styleId="BalloonTextChar">
    <w:name w:val="Balloon Text Char"/>
    <w:link w:val="BalloonText"/>
    <w:rsid w:val="00676DD9"/>
    <w:rPr>
      <w:rFonts w:ascii="Tahoma" w:hAnsi="Tahoma" w:cs="Tahoma"/>
      <w:sz w:val="16"/>
      <w:szCs w:val="16"/>
    </w:rPr>
  </w:style>
  <w:style w:type="table" w:styleId="TableGrid">
    <w:name w:val="Table Grid"/>
    <w:basedOn w:val="TableNormal"/>
    <w:uiPriority w:val="59"/>
    <w:rsid w:val="00244A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1DBE"/>
    <w:pPr>
      <w:spacing w:before="100" w:beforeAutospacing="1" w:after="100" w:afterAutospacing="1"/>
    </w:pPr>
  </w:style>
  <w:style w:type="paragraph" w:styleId="FootnoteText">
    <w:name w:val="footnote text"/>
    <w:basedOn w:val="Normal"/>
    <w:link w:val="FootnoteTextChar"/>
    <w:rsid w:val="00C077D9"/>
    <w:rPr>
      <w:sz w:val="20"/>
      <w:szCs w:val="20"/>
    </w:rPr>
  </w:style>
  <w:style w:type="character" w:customStyle="1" w:styleId="FootnoteTextChar">
    <w:name w:val="Footnote Text Char"/>
    <w:basedOn w:val="DefaultParagraphFont"/>
    <w:link w:val="FootnoteText"/>
    <w:rsid w:val="00C077D9"/>
  </w:style>
  <w:style w:type="character" w:styleId="FootnoteReference">
    <w:name w:val="footnote reference"/>
    <w:basedOn w:val="DefaultParagraphFont"/>
    <w:rsid w:val="00C077D9"/>
    <w:rPr>
      <w:vertAlign w:val="superscript"/>
    </w:rPr>
  </w:style>
  <w:style w:type="paragraph" w:styleId="Header">
    <w:name w:val="header"/>
    <w:basedOn w:val="Normal"/>
    <w:link w:val="HeaderChar"/>
    <w:uiPriority w:val="99"/>
    <w:rsid w:val="00C077D9"/>
    <w:pPr>
      <w:tabs>
        <w:tab w:val="center" w:pos="4680"/>
        <w:tab w:val="right" w:pos="9360"/>
      </w:tabs>
    </w:pPr>
  </w:style>
  <w:style w:type="character" w:customStyle="1" w:styleId="HeaderChar">
    <w:name w:val="Header Char"/>
    <w:basedOn w:val="DefaultParagraphFont"/>
    <w:link w:val="Header"/>
    <w:uiPriority w:val="99"/>
    <w:rsid w:val="00C077D9"/>
    <w:rPr>
      <w:sz w:val="24"/>
      <w:szCs w:val="24"/>
    </w:rPr>
  </w:style>
  <w:style w:type="paragraph" w:styleId="Footer">
    <w:name w:val="footer"/>
    <w:basedOn w:val="Normal"/>
    <w:link w:val="FooterChar"/>
    <w:uiPriority w:val="99"/>
    <w:rsid w:val="00C077D9"/>
    <w:pPr>
      <w:tabs>
        <w:tab w:val="center" w:pos="4680"/>
        <w:tab w:val="right" w:pos="9360"/>
      </w:tabs>
    </w:pPr>
  </w:style>
  <w:style w:type="character" w:customStyle="1" w:styleId="FooterChar">
    <w:name w:val="Footer Char"/>
    <w:basedOn w:val="DefaultParagraphFont"/>
    <w:link w:val="Footer"/>
    <w:uiPriority w:val="99"/>
    <w:rsid w:val="00C077D9"/>
    <w:rPr>
      <w:sz w:val="24"/>
      <w:szCs w:val="24"/>
    </w:rPr>
  </w:style>
  <w:style w:type="paragraph" w:styleId="Subtitle">
    <w:name w:val="Subtitle"/>
    <w:basedOn w:val="Normal"/>
    <w:next w:val="Normal"/>
    <w:link w:val="SubtitleChar"/>
    <w:qFormat/>
    <w:rsid w:val="00E8306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83066"/>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E830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83066"/>
    <w:rPr>
      <w:b/>
      <w:bCs/>
      <w:i/>
      <w:iCs/>
      <w:color w:val="4F81BD" w:themeColor="accent1"/>
      <w:sz w:val="24"/>
      <w:szCs w:val="24"/>
    </w:rPr>
  </w:style>
  <w:style w:type="character" w:customStyle="1" w:styleId="Heading2Char">
    <w:name w:val="Heading 2 Char"/>
    <w:basedOn w:val="DefaultParagraphFont"/>
    <w:link w:val="Heading2"/>
    <w:rsid w:val="0002186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02186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21869"/>
    <w:rPr>
      <w:i/>
      <w:iCs/>
    </w:rPr>
  </w:style>
  <w:style w:type="paragraph" w:styleId="ListParagraph">
    <w:name w:val="List Paragraph"/>
    <w:basedOn w:val="Normal"/>
    <w:uiPriority w:val="34"/>
    <w:qFormat/>
    <w:rsid w:val="00D55EDC"/>
    <w:pPr>
      <w:ind w:left="720"/>
      <w:contextualSpacing/>
    </w:pPr>
  </w:style>
  <w:style w:type="character" w:styleId="Hyperlink">
    <w:name w:val="Hyperlink"/>
    <w:basedOn w:val="DefaultParagraphFont"/>
    <w:uiPriority w:val="99"/>
    <w:rsid w:val="007709DD"/>
    <w:rPr>
      <w:color w:val="0000FF" w:themeColor="hyperlink"/>
      <w:u w:val="single"/>
    </w:rPr>
  </w:style>
  <w:style w:type="character" w:customStyle="1" w:styleId="Heading3Char">
    <w:name w:val="Heading 3 Char"/>
    <w:basedOn w:val="DefaultParagraphFont"/>
    <w:link w:val="Heading3"/>
    <w:semiHidden/>
    <w:rsid w:val="00365DE2"/>
    <w:rPr>
      <w:rFonts w:asciiTheme="majorHAnsi" w:eastAsiaTheme="majorEastAsia" w:hAnsiTheme="majorHAnsi" w:cstheme="majorBidi"/>
      <w:b/>
      <w:bCs/>
      <w:color w:val="4F81BD" w:themeColor="accent1"/>
      <w:sz w:val="24"/>
      <w:szCs w:val="24"/>
    </w:rPr>
  </w:style>
  <w:style w:type="character" w:styleId="Strong">
    <w:name w:val="Strong"/>
    <w:basedOn w:val="DefaultParagraphFont"/>
    <w:uiPriority w:val="22"/>
    <w:qFormat/>
    <w:rsid w:val="00FE297B"/>
    <w:rPr>
      <w:b/>
      <w:bCs/>
    </w:rPr>
  </w:style>
  <w:style w:type="character" w:customStyle="1" w:styleId="Heading4Char">
    <w:name w:val="Heading 4 Char"/>
    <w:basedOn w:val="DefaultParagraphFont"/>
    <w:link w:val="Heading4"/>
    <w:rsid w:val="000D7C56"/>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semiHidden/>
    <w:unhideWhenUsed/>
    <w:qFormat/>
    <w:rsid w:val="00CB65D1"/>
    <w:pPr>
      <w:spacing w:line="276" w:lineRule="auto"/>
      <w:outlineLvl w:val="9"/>
    </w:pPr>
    <w:rPr>
      <w:lang w:eastAsia="ja-JP"/>
    </w:rPr>
  </w:style>
  <w:style w:type="paragraph" w:styleId="TOC3">
    <w:name w:val="toc 3"/>
    <w:basedOn w:val="Normal"/>
    <w:next w:val="Normal"/>
    <w:autoRedefine/>
    <w:uiPriority w:val="39"/>
    <w:qFormat/>
    <w:rsid w:val="00387256"/>
    <w:pPr>
      <w:ind w:left="446" w:firstLine="274"/>
    </w:pPr>
  </w:style>
  <w:style w:type="paragraph" w:styleId="TOC2">
    <w:name w:val="toc 2"/>
    <w:basedOn w:val="Normal"/>
    <w:next w:val="Normal"/>
    <w:autoRedefine/>
    <w:uiPriority w:val="39"/>
    <w:qFormat/>
    <w:rsid w:val="00CB65D1"/>
    <w:pPr>
      <w:spacing w:after="100"/>
      <w:ind w:left="240"/>
    </w:pPr>
  </w:style>
  <w:style w:type="paragraph" w:styleId="TOC1">
    <w:name w:val="toc 1"/>
    <w:basedOn w:val="Normal"/>
    <w:next w:val="Normal"/>
    <w:autoRedefine/>
    <w:uiPriority w:val="39"/>
    <w:unhideWhenUsed/>
    <w:qFormat/>
    <w:rsid w:val="00167E77"/>
    <w:pPr>
      <w:spacing w:after="100" w:line="276" w:lineRule="auto"/>
    </w:pPr>
    <w:rPr>
      <w:rFonts w:asciiTheme="minorHAnsi" w:eastAsiaTheme="minorEastAsia" w:hAnsiTheme="minorHAnsi" w:cstheme="minorBidi"/>
      <w:bCs/>
      <w:sz w:val="22"/>
      <w:szCs w:val="22"/>
      <w:lang w:eastAsia="ja-JP"/>
    </w:rPr>
  </w:style>
  <w:style w:type="character" w:customStyle="1" w:styleId="object2">
    <w:name w:val="object2"/>
    <w:basedOn w:val="DefaultParagraphFont"/>
    <w:rsid w:val="00BD7627"/>
    <w:rPr>
      <w:strike w:val="0"/>
      <w:dstrike w:val="0"/>
      <w:color w:val="00008B"/>
      <w:u w:val="none"/>
      <w:effect w:val="none"/>
    </w:rPr>
  </w:style>
  <w:style w:type="character" w:styleId="FollowedHyperlink">
    <w:name w:val="FollowedHyperlink"/>
    <w:basedOn w:val="DefaultParagraphFont"/>
    <w:rsid w:val="00E53316"/>
    <w:rPr>
      <w:color w:val="800080" w:themeColor="followedHyperlink"/>
      <w:u w:val="single"/>
    </w:rPr>
  </w:style>
  <w:style w:type="character" w:customStyle="1" w:styleId="apple-converted-space">
    <w:name w:val="apple-converted-space"/>
    <w:basedOn w:val="DefaultParagraphFont"/>
    <w:rsid w:val="001176E3"/>
  </w:style>
  <w:style w:type="paragraph" w:styleId="Title">
    <w:name w:val="Title"/>
    <w:basedOn w:val="Normal"/>
    <w:next w:val="Normal"/>
    <w:link w:val="TitleChar"/>
    <w:qFormat/>
    <w:rsid w:val="000928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92873"/>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092873"/>
    <w:rPr>
      <w:b/>
      <w:i/>
      <w:sz w:val="24"/>
      <w:szCs w:val="24"/>
      <w:u w:val="single"/>
    </w:rPr>
  </w:style>
  <w:style w:type="character" w:styleId="CommentReference">
    <w:name w:val="annotation reference"/>
    <w:basedOn w:val="DefaultParagraphFont"/>
    <w:rsid w:val="00092873"/>
    <w:rPr>
      <w:sz w:val="16"/>
      <w:szCs w:val="16"/>
    </w:rPr>
  </w:style>
  <w:style w:type="paragraph" w:styleId="CommentText">
    <w:name w:val="annotation text"/>
    <w:basedOn w:val="Normal"/>
    <w:link w:val="CommentTextChar"/>
    <w:rsid w:val="00092873"/>
    <w:rPr>
      <w:sz w:val="20"/>
      <w:szCs w:val="20"/>
    </w:rPr>
  </w:style>
  <w:style w:type="character" w:customStyle="1" w:styleId="CommentTextChar">
    <w:name w:val="Comment Text Char"/>
    <w:basedOn w:val="DefaultParagraphFont"/>
    <w:link w:val="CommentText"/>
    <w:rsid w:val="00092873"/>
  </w:style>
  <w:style w:type="paragraph" w:styleId="CommentSubject">
    <w:name w:val="annotation subject"/>
    <w:basedOn w:val="CommentText"/>
    <w:next w:val="CommentText"/>
    <w:link w:val="CommentSubjectChar"/>
    <w:rsid w:val="00092873"/>
    <w:rPr>
      <w:b/>
      <w:bCs/>
    </w:rPr>
  </w:style>
  <w:style w:type="character" w:customStyle="1" w:styleId="CommentSubjectChar">
    <w:name w:val="Comment Subject Char"/>
    <w:basedOn w:val="CommentTextChar"/>
    <w:link w:val="CommentSubject"/>
    <w:rsid w:val="00092873"/>
    <w:rPr>
      <w:b/>
      <w:bCs/>
    </w:rPr>
  </w:style>
  <w:style w:type="paragraph" w:customStyle="1" w:styleId="node">
    <w:name w:val="node"/>
    <w:basedOn w:val="Normal"/>
    <w:rsid w:val="00965690"/>
    <w:pPr>
      <w:spacing w:before="100" w:beforeAutospacing="1" w:after="100" w:afterAutospacing="1"/>
    </w:pPr>
    <w:rPr>
      <w:rFonts w:ascii="Times" w:eastAsiaTheme="minorHAnsi" w:hAnsi="Times" w:cstheme="minorBidi"/>
      <w:sz w:val="20"/>
      <w:szCs w:val="20"/>
    </w:rPr>
  </w:style>
  <w:style w:type="paragraph" w:styleId="Revision">
    <w:name w:val="Revision"/>
    <w:hidden/>
    <w:uiPriority w:val="99"/>
    <w:semiHidden/>
    <w:rsid w:val="0081712C"/>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0218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218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65D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D7C5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76DD9"/>
    <w:rPr>
      <w:rFonts w:ascii="Tahoma" w:hAnsi="Tahoma" w:cs="Tahoma"/>
      <w:sz w:val="16"/>
      <w:szCs w:val="16"/>
    </w:rPr>
  </w:style>
  <w:style w:type="character" w:customStyle="1" w:styleId="BalloonTextChar">
    <w:name w:val="Balloon Text Char"/>
    <w:link w:val="BalloonText"/>
    <w:rsid w:val="00676DD9"/>
    <w:rPr>
      <w:rFonts w:ascii="Tahoma" w:hAnsi="Tahoma" w:cs="Tahoma"/>
      <w:sz w:val="16"/>
      <w:szCs w:val="16"/>
    </w:rPr>
  </w:style>
  <w:style w:type="table" w:styleId="TableGrid">
    <w:name w:val="Table Grid"/>
    <w:basedOn w:val="TableNormal"/>
    <w:uiPriority w:val="59"/>
    <w:rsid w:val="00244A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1DBE"/>
    <w:pPr>
      <w:spacing w:before="100" w:beforeAutospacing="1" w:after="100" w:afterAutospacing="1"/>
    </w:pPr>
  </w:style>
  <w:style w:type="paragraph" w:styleId="FootnoteText">
    <w:name w:val="footnote text"/>
    <w:basedOn w:val="Normal"/>
    <w:link w:val="FootnoteTextChar"/>
    <w:rsid w:val="00C077D9"/>
    <w:rPr>
      <w:sz w:val="20"/>
      <w:szCs w:val="20"/>
    </w:rPr>
  </w:style>
  <w:style w:type="character" w:customStyle="1" w:styleId="FootnoteTextChar">
    <w:name w:val="Footnote Text Char"/>
    <w:basedOn w:val="DefaultParagraphFont"/>
    <w:link w:val="FootnoteText"/>
    <w:rsid w:val="00C077D9"/>
  </w:style>
  <w:style w:type="character" w:styleId="FootnoteReference">
    <w:name w:val="footnote reference"/>
    <w:basedOn w:val="DefaultParagraphFont"/>
    <w:rsid w:val="00C077D9"/>
    <w:rPr>
      <w:vertAlign w:val="superscript"/>
    </w:rPr>
  </w:style>
  <w:style w:type="paragraph" w:styleId="Header">
    <w:name w:val="header"/>
    <w:basedOn w:val="Normal"/>
    <w:link w:val="HeaderChar"/>
    <w:uiPriority w:val="99"/>
    <w:rsid w:val="00C077D9"/>
    <w:pPr>
      <w:tabs>
        <w:tab w:val="center" w:pos="4680"/>
        <w:tab w:val="right" w:pos="9360"/>
      </w:tabs>
    </w:pPr>
  </w:style>
  <w:style w:type="character" w:customStyle="1" w:styleId="HeaderChar">
    <w:name w:val="Header Char"/>
    <w:basedOn w:val="DefaultParagraphFont"/>
    <w:link w:val="Header"/>
    <w:uiPriority w:val="99"/>
    <w:rsid w:val="00C077D9"/>
    <w:rPr>
      <w:sz w:val="24"/>
      <w:szCs w:val="24"/>
    </w:rPr>
  </w:style>
  <w:style w:type="paragraph" w:styleId="Footer">
    <w:name w:val="footer"/>
    <w:basedOn w:val="Normal"/>
    <w:link w:val="FooterChar"/>
    <w:uiPriority w:val="99"/>
    <w:rsid w:val="00C077D9"/>
    <w:pPr>
      <w:tabs>
        <w:tab w:val="center" w:pos="4680"/>
        <w:tab w:val="right" w:pos="9360"/>
      </w:tabs>
    </w:pPr>
  </w:style>
  <w:style w:type="character" w:customStyle="1" w:styleId="FooterChar">
    <w:name w:val="Footer Char"/>
    <w:basedOn w:val="DefaultParagraphFont"/>
    <w:link w:val="Footer"/>
    <w:uiPriority w:val="99"/>
    <w:rsid w:val="00C077D9"/>
    <w:rPr>
      <w:sz w:val="24"/>
      <w:szCs w:val="24"/>
    </w:rPr>
  </w:style>
  <w:style w:type="paragraph" w:styleId="Subtitle">
    <w:name w:val="Subtitle"/>
    <w:basedOn w:val="Normal"/>
    <w:next w:val="Normal"/>
    <w:link w:val="SubtitleChar"/>
    <w:qFormat/>
    <w:rsid w:val="00E8306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83066"/>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E830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83066"/>
    <w:rPr>
      <w:b/>
      <w:bCs/>
      <w:i/>
      <w:iCs/>
      <w:color w:val="4F81BD" w:themeColor="accent1"/>
      <w:sz w:val="24"/>
      <w:szCs w:val="24"/>
    </w:rPr>
  </w:style>
  <w:style w:type="character" w:customStyle="1" w:styleId="Heading2Char">
    <w:name w:val="Heading 2 Char"/>
    <w:basedOn w:val="DefaultParagraphFont"/>
    <w:link w:val="Heading2"/>
    <w:rsid w:val="0002186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02186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21869"/>
    <w:rPr>
      <w:i/>
      <w:iCs/>
    </w:rPr>
  </w:style>
  <w:style w:type="paragraph" w:styleId="ListParagraph">
    <w:name w:val="List Paragraph"/>
    <w:basedOn w:val="Normal"/>
    <w:uiPriority w:val="34"/>
    <w:qFormat/>
    <w:rsid w:val="00D55EDC"/>
    <w:pPr>
      <w:ind w:left="720"/>
      <w:contextualSpacing/>
    </w:pPr>
  </w:style>
  <w:style w:type="character" w:styleId="Hyperlink">
    <w:name w:val="Hyperlink"/>
    <w:basedOn w:val="DefaultParagraphFont"/>
    <w:uiPriority w:val="99"/>
    <w:rsid w:val="007709DD"/>
    <w:rPr>
      <w:color w:val="0000FF" w:themeColor="hyperlink"/>
      <w:u w:val="single"/>
    </w:rPr>
  </w:style>
  <w:style w:type="character" w:customStyle="1" w:styleId="Heading3Char">
    <w:name w:val="Heading 3 Char"/>
    <w:basedOn w:val="DefaultParagraphFont"/>
    <w:link w:val="Heading3"/>
    <w:semiHidden/>
    <w:rsid w:val="00365DE2"/>
    <w:rPr>
      <w:rFonts w:asciiTheme="majorHAnsi" w:eastAsiaTheme="majorEastAsia" w:hAnsiTheme="majorHAnsi" w:cstheme="majorBidi"/>
      <w:b/>
      <w:bCs/>
      <w:color w:val="4F81BD" w:themeColor="accent1"/>
      <w:sz w:val="24"/>
      <w:szCs w:val="24"/>
    </w:rPr>
  </w:style>
  <w:style w:type="character" w:styleId="Strong">
    <w:name w:val="Strong"/>
    <w:basedOn w:val="DefaultParagraphFont"/>
    <w:uiPriority w:val="22"/>
    <w:qFormat/>
    <w:rsid w:val="00FE297B"/>
    <w:rPr>
      <w:b/>
      <w:bCs/>
    </w:rPr>
  </w:style>
  <w:style w:type="character" w:customStyle="1" w:styleId="Heading4Char">
    <w:name w:val="Heading 4 Char"/>
    <w:basedOn w:val="DefaultParagraphFont"/>
    <w:link w:val="Heading4"/>
    <w:rsid w:val="000D7C56"/>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semiHidden/>
    <w:unhideWhenUsed/>
    <w:qFormat/>
    <w:rsid w:val="00CB65D1"/>
    <w:pPr>
      <w:spacing w:line="276" w:lineRule="auto"/>
      <w:outlineLvl w:val="9"/>
    </w:pPr>
    <w:rPr>
      <w:lang w:eastAsia="ja-JP"/>
    </w:rPr>
  </w:style>
  <w:style w:type="paragraph" w:styleId="TOC3">
    <w:name w:val="toc 3"/>
    <w:basedOn w:val="Normal"/>
    <w:next w:val="Normal"/>
    <w:autoRedefine/>
    <w:uiPriority w:val="39"/>
    <w:qFormat/>
    <w:rsid w:val="00387256"/>
    <w:pPr>
      <w:ind w:left="446" w:firstLine="274"/>
    </w:pPr>
  </w:style>
  <w:style w:type="paragraph" w:styleId="TOC2">
    <w:name w:val="toc 2"/>
    <w:basedOn w:val="Normal"/>
    <w:next w:val="Normal"/>
    <w:autoRedefine/>
    <w:uiPriority w:val="39"/>
    <w:qFormat/>
    <w:rsid w:val="00CB65D1"/>
    <w:pPr>
      <w:spacing w:after="100"/>
      <w:ind w:left="240"/>
    </w:pPr>
  </w:style>
  <w:style w:type="paragraph" w:styleId="TOC1">
    <w:name w:val="toc 1"/>
    <w:basedOn w:val="Normal"/>
    <w:next w:val="Normal"/>
    <w:autoRedefine/>
    <w:uiPriority w:val="39"/>
    <w:unhideWhenUsed/>
    <w:qFormat/>
    <w:rsid w:val="00167E77"/>
    <w:pPr>
      <w:spacing w:after="100" w:line="276" w:lineRule="auto"/>
    </w:pPr>
    <w:rPr>
      <w:rFonts w:asciiTheme="minorHAnsi" w:eastAsiaTheme="minorEastAsia" w:hAnsiTheme="minorHAnsi" w:cstheme="minorBidi"/>
      <w:bCs/>
      <w:sz w:val="22"/>
      <w:szCs w:val="22"/>
      <w:lang w:eastAsia="ja-JP"/>
    </w:rPr>
  </w:style>
  <w:style w:type="character" w:customStyle="1" w:styleId="object2">
    <w:name w:val="object2"/>
    <w:basedOn w:val="DefaultParagraphFont"/>
    <w:rsid w:val="00BD7627"/>
    <w:rPr>
      <w:strike w:val="0"/>
      <w:dstrike w:val="0"/>
      <w:color w:val="00008B"/>
      <w:u w:val="none"/>
      <w:effect w:val="none"/>
    </w:rPr>
  </w:style>
  <w:style w:type="character" w:styleId="FollowedHyperlink">
    <w:name w:val="FollowedHyperlink"/>
    <w:basedOn w:val="DefaultParagraphFont"/>
    <w:rsid w:val="00E53316"/>
    <w:rPr>
      <w:color w:val="800080" w:themeColor="followedHyperlink"/>
      <w:u w:val="single"/>
    </w:rPr>
  </w:style>
  <w:style w:type="character" w:customStyle="1" w:styleId="apple-converted-space">
    <w:name w:val="apple-converted-space"/>
    <w:basedOn w:val="DefaultParagraphFont"/>
    <w:rsid w:val="001176E3"/>
  </w:style>
  <w:style w:type="paragraph" w:styleId="Title">
    <w:name w:val="Title"/>
    <w:basedOn w:val="Normal"/>
    <w:next w:val="Normal"/>
    <w:link w:val="TitleChar"/>
    <w:qFormat/>
    <w:rsid w:val="000928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92873"/>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092873"/>
    <w:rPr>
      <w:b/>
      <w:i/>
      <w:sz w:val="24"/>
      <w:szCs w:val="24"/>
      <w:u w:val="single"/>
    </w:rPr>
  </w:style>
  <w:style w:type="character" w:styleId="CommentReference">
    <w:name w:val="annotation reference"/>
    <w:basedOn w:val="DefaultParagraphFont"/>
    <w:rsid w:val="00092873"/>
    <w:rPr>
      <w:sz w:val="16"/>
      <w:szCs w:val="16"/>
    </w:rPr>
  </w:style>
  <w:style w:type="paragraph" w:styleId="CommentText">
    <w:name w:val="annotation text"/>
    <w:basedOn w:val="Normal"/>
    <w:link w:val="CommentTextChar"/>
    <w:rsid w:val="00092873"/>
    <w:rPr>
      <w:sz w:val="20"/>
      <w:szCs w:val="20"/>
    </w:rPr>
  </w:style>
  <w:style w:type="character" w:customStyle="1" w:styleId="CommentTextChar">
    <w:name w:val="Comment Text Char"/>
    <w:basedOn w:val="DefaultParagraphFont"/>
    <w:link w:val="CommentText"/>
    <w:rsid w:val="00092873"/>
  </w:style>
  <w:style w:type="paragraph" w:styleId="CommentSubject">
    <w:name w:val="annotation subject"/>
    <w:basedOn w:val="CommentText"/>
    <w:next w:val="CommentText"/>
    <w:link w:val="CommentSubjectChar"/>
    <w:rsid w:val="00092873"/>
    <w:rPr>
      <w:b/>
      <w:bCs/>
    </w:rPr>
  </w:style>
  <w:style w:type="character" w:customStyle="1" w:styleId="CommentSubjectChar">
    <w:name w:val="Comment Subject Char"/>
    <w:basedOn w:val="CommentTextChar"/>
    <w:link w:val="CommentSubject"/>
    <w:rsid w:val="00092873"/>
    <w:rPr>
      <w:b/>
      <w:bCs/>
    </w:rPr>
  </w:style>
  <w:style w:type="paragraph" w:customStyle="1" w:styleId="node">
    <w:name w:val="node"/>
    <w:basedOn w:val="Normal"/>
    <w:rsid w:val="00965690"/>
    <w:pPr>
      <w:spacing w:before="100" w:beforeAutospacing="1" w:after="100" w:afterAutospacing="1"/>
    </w:pPr>
    <w:rPr>
      <w:rFonts w:ascii="Times" w:eastAsiaTheme="minorHAnsi" w:hAnsi="Times" w:cstheme="minorBidi"/>
      <w:sz w:val="20"/>
      <w:szCs w:val="20"/>
    </w:rPr>
  </w:style>
  <w:style w:type="paragraph" w:styleId="Revision">
    <w:name w:val="Revision"/>
    <w:hidden/>
    <w:uiPriority w:val="99"/>
    <w:semiHidden/>
    <w:rsid w:val="008171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5952">
      <w:bodyDiv w:val="1"/>
      <w:marLeft w:val="0"/>
      <w:marRight w:val="0"/>
      <w:marTop w:val="0"/>
      <w:marBottom w:val="0"/>
      <w:divBdr>
        <w:top w:val="none" w:sz="0" w:space="0" w:color="auto"/>
        <w:left w:val="none" w:sz="0" w:space="0" w:color="auto"/>
        <w:bottom w:val="none" w:sz="0" w:space="0" w:color="auto"/>
        <w:right w:val="none" w:sz="0" w:space="0" w:color="auto"/>
      </w:divBdr>
      <w:divsChild>
        <w:div w:id="63797994">
          <w:marLeft w:val="547"/>
          <w:marRight w:val="0"/>
          <w:marTop w:val="115"/>
          <w:marBottom w:val="0"/>
          <w:divBdr>
            <w:top w:val="none" w:sz="0" w:space="0" w:color="auto"/>
            <w:left w:val="none" w:sz="0" w:space="0" w:color="auto"/>
            <w:bottom w:val="none" w:sz="0" w:space="0" w:color="auto"/>
            <w:right w:val="none" w:sz="0" w:space="0" w:color="auto"/>
          </w:divBdr>
        </w:div>
        <w:div w:id="432210062">
          <w:marLeft w:val="547"/>
          <w:marRight w:val="0"/>
          <w:marTop w:val="115"/>
          <w:marBottom w:val="0"/>
          <w:divBdr>
            <w:top w:val="none" w:sz="0" w:space="0" w:color="auto"/>
            <w:left w:val="none" w:sz="0" w:space="0" w:color="auto"/>
            <w:bottom w:val="none" w:sz="0" w:space="0" w:color="auto"/>
            <w:right w:val="none" w:sz="0" w:space="0" w:color="auto"/>
          </w:divBdr>
        </w:div>
        <w:div w:id="543950356">
          <w:marLeft w:val="1166"/>
          <w:marRight w:val="0"/>
          <w:marTop w:val="96"/>
          <w:marBottom w:val="0"/>
          <w:divBdr>
            <w:top w:val="none" w:sz="0" w:space="0" w:color="auto"/>
            <w:left w:val="none" w:sz="0" w:space="0" w:color="auto"/>
            <w:bottom w:val="none" w:sz="0" w:space="0" w:color="auto"/>
            <w:right w:val="none" w:sz="0" w:space="0" w:color="auto"/>
          </w:divBdr>
        </w:div>
        <w:div w:id="615215707">
          <w:marLeft w:val="1166"/>
          <w:marRight w:val="0"/>
          <w:marTop w:val="96"/>
          <w:marBottom w:val="0"/>
          <w:divBdr>
            <w:top w:val="none" w:sz="0" w:space="0" w:color="auto"/>
            <w:left w:val="none" w:sz="0" w:space="0" w:color="auto"/>
            <w:bottom w:val="none" w:sz="0" w:space="0" w:color="auto"/>
            <w:right w:val="none" w:sz="0" w:space="0" w:color="auto"/>
          </w:divBdr>
        </w:div>
        <w:div w:id="674503722">
          <w:marLeft w:val="1166"/>
          <w:marRight w:val="0"/>
          <w:marTop w:val="96"/>
          <w:marBottom w:val="0"/>
          <w:divBdr>
            <w:top w:val="none" w:sz="0" w:space="0" w:color="auto"/>
            <w:left w:val="none" w:sz="0" w:space="0" w:color="auto"/>
            <w:bottom w:val="none" w:sz="0" w:space="0" w:color="auto"/>
            <w:right w:val="none" w:sz="0" w:space="0" w:color="auto"/>
          </w:divBdr>
        </w:div>
        <w:div w:id="1027828396">
          <w:marLeft w:val="1166"/>
          <w:marRight w:val="0"/>
          <w:marTop w:val="96"/>
          <w:marBottom w:val="0"/>
          <w:divBdr>
            <w:top w:val="none" w:sz="0" w:space="0" w:color="auto"/>
            <w:left w:val="none" w:sz="0" w:space="0" w:color="auto"/>
            <w:bottom w:val="none" w:sz="0" w:space="0" w:color="auto"/>
            <w:right w:val="none" w:sz="0" w:space="0" w:color="auto"/>
          </w:divBdr>
        </w:div>
        <w:div w:id="1254893133">
          <w:marLeft w:val="547"/>
          <w:marRight w:val="0"/>
          <w:marTop w:val="115"/>
          <w:marBottom w:val="0"/>
          <w:divBdr>
            <w:top w:val="none" w:sz="0" w:space="0" w:color="auto"/>
            <w:left w:val="none" w:sz="0" w:space="0" w:color="auto"/>
            <w:bottom w:val="none" w:sz="0" w:space="0" w:color="auto"/>
            <w:right w:val="none" w:sz="0" w:space="0" w:color="auto"/>
          </w:divBdr>
        </w:div>
        <w:div w:id="1420054504">
          <w:marLeft w:val="547"/>
          <w:marRight w:val="0"/>
          <w:marTop w:val="115"/>
          <w:marBottom w:val="0"/>
          <w:divBdr>
            <w:top w:val="none" w:sz="0" w:space="0" w:color="auto"/>
            <w:left w:val="none" w:sz="0" w:space="0" w:color="auto"/>
            <w:bottom w:val="none" w:sz="0" w:space="0" w:color="auto"/>
            <w:right w:val="none" w:sz="0" w:space="0" w:color="auto"/>
          </w:divBdr>
        </w:div>
      </w:divsChild>
    </w:div>
    <w:div w:id="60493755">
      <w:bodyDiv w:val="1"/>
      <w:marLeft w:val="0"/>
      <w:marRight w:val="0"/>
      <w:marTop w:val="0"/>
      <w:marBottom w:val="0"/>
      <w:divBdr>
        <w:top w:val="none" w:sz="0" w:space="0" w:color="auto"/>
        <w:left w:val="none" w:sz="0" w:space="0" w:color="auto"/>
        <w:bottom w:val="none" w:sz="0" w:space="0" w:color="auto"/>
        <w:right w:val="none" w:sz="0" w:space="0" w:color="auto"/>
      </w:divBdr>
    </w:div>
    <w:div w:id="273219639">
      <w:bodyDiv w:val="1"/>
      <w:marLeft w:val="0"/>
      <w:marRight w:val="0"/>
      <w:marTop w:val="0"/>
      <w:marBottom w:val="0"/>
      <w:divBdr>
        <w:top w:val="none" w:sz="0" w:space="0" w:color="auto"/>
        <w:left w:val="none" w:sz="0" w:space="0" w:color="auto"/>
        <w:bottom w:val="none" w:sz="0" w:space="0" w:color="auto"/>
        <w:right w:val="none" w:sz="0" w:space="0" w:color="auto"/>
      </w:divBdr>
      <w:divsChild>
        <w:div w:id="1069498806">
          <w:marLeft w:val="0"/>
          <w:marRight w:val="0"/>
          <w:marTop w:val="0"/>
          <w:marBottom w:val="0"/>
          <w:divBdr>
            <w:top w:val="none" w:sz="0" w:space="0" w:color="auto"/>
            <w:left w:val="none" w:sz="0" w:space="0" w:color="auto"/>
            <w:bottom w:val="none" w:sz="0" w:space="0" w:color="auto"/>
            <w:right w:val="none" w:sz="0" w:space="0" w:color="auto"/>
          </w:divBdr>
          <w:divsChild>
            <w:div w:id="941575322">
              <w:marLeft w:val="0"/>
              <w:marRight w:val="0"/>
              <w:marTop w:val="0"/>
              <w:marBottom w:val="0"/>
              <w:divBdr>
                <w:top w:val="none" w:sz="0" w:space="0" w:color="auto"/>
                <w:left w:val="none" w:sz="0" w:space="0" w:color="auto"/>
                <w:bottom w:val="none" w:sz="0" w:space="0" w:color="auto"/>
                <w:right w:val="none" w:sz="0" w:space="0" w:color="auto"/>
              </w:divBdr>
              <w:divsChild>
                <w:div w:id="760612649">
                  <w:marLeft w:val="0"/>
                  <w:marRight w:val="0"/>
                  <w:marTop w:val="0"/>
                  <w:marBottom w:val="0"/>
                  <w:divBdr>
                    <w:top w:val="none" w:sz="0" w:space="0" w:color="auto"/>
                    <w:left w:val="none" w:sz="0" w:space="0" w:color="auto"/>
                    <w:bottom w:val="none" w:sz="0" w:space="0" w:color="auto"/>
                    <w:right w:val="none" w:sz="0" w:space="0" w:color="auto"/>
                  </w:divBdr>
                  <w:divsChild>
                    <w:div w:id="657029770">
                      <w:marLeft w:val="0"/>
                      <w:marRight w:val="0"/>
                      <w:marTop w:val="0"/>
                      <w:marBottom w:val="0"/>
                      <w:divBdr>
                        <w:top w:val="none" w:sz="0" w:space="0" w:color="auto"/>
                        <w:left w:val="none" w:sz="0" w:space="0" w:color="auto"/>
                        <w:bottom w:val="none" w:sz="0" w:space="0" w:color="auto"/>
                        <w:right w:val="none" w:sz="0" w:space="0" w:color="auto"/>
                      </w:divBdr>
                      <w:divsChild>
                        <w:div w:id="1467435845">
                          <w:marLeft w:val="0"/>
                          <w:marRight w:val="-15030"/>
                          <w:marTop w:val="0"/>
                          <w:marBottom w:val="0"/>
                          <w:divBdr>
                            <w:top w:val="none" w:sz="0" w:space="0" w:color="auto"/>
                            <w:left w:val="none" w:sz="0" w:space="0" w:color="auto"/>
                            <w:bottom w:val="none" w:sz="0" w:space="0" w:color="auto"/>
                            <w:right w:val="none" w:sz="0" w:space="0" w:color="auto"/>
                          </w:divBdr>
                          <w:divsChild>
                            <w:div w:id="1782798605">
                              <w:marLeft w:val="0"/>
                              <w:marRight w:val="0"/>
                              <w:marTop w:val="0"/>
                              <w:marBottom w:val="0"/>
                              <w:divBdr>
                                <w:top w:val="none" w:sz="0" w:space="0" w:color="auto"/>
                                <w:left w:val="none" w:sz="0" w:space="0" w:color="auto"/>
                                <w:bottom w:val="none" w:sz="0" w:space="0" w:color="auto"/>
                                <w:right w:val="none" w:sz="0" w:space="0" w:color="auto"/>
                              </w:divBdr>
                              <w:divsChild>
                                <w:div w:id="417143729">
                                  <w:marLeft w:val="0"/>
                                  <w:marRight w:val="0"/>
                                  <w:marTop w:val="0"/>
                                  <w:marBottom w:val="0"/>
                                  <w:divBdr>
                                    <w:top w:val="none" w:sz="0" w:space="0" w:color="auto"/>
                                    <w:left w:val="none" w:sz="0" w:space="0" w:color="auto"/>
                                    <w:bottom w:val="none" w:sz="0" w:space="0" w:color="auto"/>
                                    <w:right w:val="none" w:sz="0" w:space="0" w:color="auto"/>
                                  </w:divBdr>
                                  <w:divsChild>
                                    <w:div w:id="1388724149">
                                      <w:marLeft w:val="0"/>
                                      <w:marRight w:val="0"/>
                                      <w:marTop w:val="0"/>
                                      <w:marBottom w:val="0"/>
                                      <w:divBdr>
                                        <w:top w:val="none" w:sz="0" w:space="0" w:color="auto"/>
                                        <w:left w:val="none" w:sz="0" w:space="0" w:color="auto"/>
                                        <w:bottom w:val="none" w:sz="0" w:space="0" w:color="auto"/>
                                        <w:right w:val="none" w:sz="0" w:space="0" w:color="auto"/>
                                      </w:divBdr>
                                      <w:divsChild>
                                        <w:div w:id="26642951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9725839">
      <w:bodyDiv w:val="1"/>
      <w:marLeft w:val="0"/>
      <w:marRight w:val="0"/>
      <w:marTop w:val="0"/>
      <w:marBottom w:val="0"/>
      <w:divBdr>
        <w:top w:val="none" w:sz="0" w:space="0" w:color="auto"/>
        <w:left w:val="none" w:sz="0" w:space="0" w:color="auto"/>
        <w:bottom w:val="none" w:sz="0" w:space="0" w:color="auto"/>
        <w:right w:val="none" w:sz="0" w:space="0" w:color="auto"/>
      </w:divBdr>
    </w:div>
    <w:div w:id="374962907">
      <w:bodyDiv w:val="1"/>
      <w:marLeft w:val="0"/>
      <w:marRight w:val="0"/>
      <w:marTop w:val="0"/>
      <w:marBottom w:val="0"/>
      <w:divBdr>
        <w:top w:val="none" w:sz="0" w:space="0" w:color="auto"/>
        <w:left w:val="none" w:sz="0" w:space="0" w:color="auto"/>
        <w:bottom w:val="none" w:sz="0" w:space="0" w:color="auto"/>
        <w:right w:val="none" w:sz="0" w:space="0" w:color="auto"/>
      </w:divBdr>
      <w:divsChild>
        <w:div w:id="1838419562">
          <w:marLeft w:val="0"/>
          <w:marRight w:val="0"/>
          <w:marTop w:val="0"/>
          <w:marBottom w:val="0"/>
          <w:divBdr>
            <w:top w:val="none" w:sz="0" w:space="0" w:color="auto"/>
            <w:left w:val="none" w:sz="0" w:space="0" w:color="auto"/>
            <w:bottom w:val="none" w:sz="0" w:space="0" w:color="auto"/>
            <w:right w:val="none" w:sz="0" w:space="0" w:color="auto"/>
          </w:divBdr>
          <w:divsChild>
            <w:div w:id="990018852">
              <w:marLeft w:val="0"/>
              <w:marRight w:val="0"/>
              <w:marTop w:val="0"/>
              <w:marBottom w:val="0"/>
              <w:divBdr>
                <w:top w:val="none" w:sz="0" w:space="0" w:color="auto"/>
                <w:left w:val="none" w:sz="0" w:space="0" w:color="auto"/>
                <w:bottom w:val="none" w:sz="0" w:space="0" w:color="auto"/>
                <w:right w:val="none" w:sz="0" w:space="0" w:color="auto"/>
              </w:divBdr>
              <w:divsChild>
                <w:div w:id="1257133527">
                  <w:marLeft w:val="0"/>
                  <w:marRight w:val="0"/>
                  <w:marTop w:val="0"/>
                  <w:marBottom w:val="0"/>
                  <w:divBdr>
                    <w:top w:val="none" w:sz="0" w:space="0" w:color="auto"/>
                    <w:left w:val="none" w:sz="0" w:space="0" w:color="auto"/>
                    <w:bottom w:val="none" w:sz="0" w:space="0" w:color="auto"/>
                    <w:right w:val="none" w:sz="0" w:space="0" w:color="auto"/>
                  </w:divBdr>
                  <w:divsChild>
                    <w:div w:id="1854567401">
                      <w:marLeft w:val="0"/>
                      <w:marRight w:val="0"/>
                      <w:marTop w:val="0"/>
                      <w:marBottom w:val="0"/>
                      <w:divBdr>
                        <w:top w:val="none" w:sz="0" w:space="0" w:color="auto"/>
                        <w:left w:val="none" w:sz="0" w:space="0" w:color="auto"/>
                        <w:bottom w:val="none" w:sz="0" w:space="0" w:color="auto"/>
                        <w:right w:val="none" w:sz="0" w:space="0" w:color="auto"/>
                      </w:divBdr>
                      <w:divsChild>
                        <w:div w:id="434641157">
                          <w:marLeft w:val="0"/>
                          <w:marRight w:val="0"/>
                          <w:marTop w:val="0"/>
                          <w:marBottom w:val="0"/>
                          <w:divBdr>
                            <w:top w:val="none" w:sz="0" w:space="0" w:color="auto"/>
                            <w:left w:val="none" w:sz="0" w:space="0" w:color="auto"/>
                            <w:bottom w:val="none" w:sz="0" w:space="0" w:color="auto"/>
                            <w:right w:val="none" w:sz="0" w:space="0" w:color="auto"/>
                          </w:divBdr>
                          <w:divsChild>
                            <w:div w:id="1136945330">
                              <w:marLeft w:val="0"/>
                              <w:marRight w:val="0"/>
                              <w:marTop w:val="0"/>
                              <w:marBottom w:val="0"/>
                              <w:divBdr>
                                <w:top w:val="none" w:sz="0" w:space="0" w:color="auto"/>
                                <w:left w:val="none" w:sz="0" w:space="0" w:color="auto"/>
                                <w:bottom w:val="none" w:sz="0" w:space="0" w:color="auto"/>
                                <w:right w:val="none" w:sz="0" w:space="0" w:color="auto"/>
                              </w:divBdr>
                              <w:divsChild>
                                <w:div w:id="927235136">
                                  <w:marLeft w:val="0"/>
                                  <w:marRight w:val="0"/>
                                  <w:marTop w:val="0"/>
                                  <w:marBottom w:val="0"/>
                                  <w:divBdr>
                                    <w:top w:val="none" w:sz="0" w:space="0" w:color="auto"/>
                                    <w:left w:val="none" w:sz="0" w:space="0" w:color="auto"/>
                                    <w:bottom w:val="none" w:sz="0" w:space="0" w:color="auto"/>
                                    <w:right w:val="none" w:sz="0" w:space="0" w:color="auto"/>
                                  </w:divBdr>
                                  <w:divsChild>
                                    <w:div w:id="1660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084738">
      <w:bodyDiv w:val="1"/>
      <w:marLeft w:val="0"/>
      <w:marRight w:val="0"/>
      <w:marTop w:val="0"/>
      <w:marBottom w:val="0"/>
      <w:divBdr>
        <w:top w:val="none" w:sz="0" w:space="0" w:color="auto"/>
        <w:left w:val="none" w:sz="0" w:space="0" w:color="auto"/>
        <w:bottom w:val="none" w:sz="0" w:space="0" w:color="auto"/>
        <w:right w:val="none" w:sz="0" w:space="0" w:color="auto"/>
      </w:divBdr>
    </w:div>
    <w:div w:id="461967080">
      <w:bodyDiv w:val="1"/>
      <w:marLeft w:val="0"/>
      <w:marRight w:val="0"/>
      <w:marTop w:val="0"/>
      <w:marBottom w:val="0"/>
      <w:divBdr>
        <w:top w:val="none" w:sz="0" w:space="0" w:color="auto"/>
        <w:left w:val="none" w:sz="0" w:space="0" w:color="auto"/>
        <w:bottom w:val="none" w:sz="0" w:space="0" w:color="auto"/>
        <w:right w:val="none" w:sz="0" w:space="0" w:color="auto"/>
      </w:divBdr>
    </w:div>
    <w:div w:id="491604508">
      <w:bodyDiv w:val="1"/>
      <w:marLeft w:val="0"/>
      <w:marRight w:val="0"/>
      <w:marTop w:val="0"/>
      <w:marBottom w:val="0"/>
      <w:divBdr>
        <w:top w:val="none" w:sz="0" w:space="0" w:color="auto"/>
        <w:left w:val="none" w:sz="0" w:space="0" w:color="auto"/>
        <w:bottom w:val="none" w:sz="0" w:space="0" w:color="auto"/>
        <w:right w:val="none" w:sz="0" w:space="0" w:color="auto"/>
      </w:divBdr>
      <w:divsChild>
        <w:div w:id="205991159">
          <w:marLeft w:val="547"/>
          <w:marRight w:val="0"/>
          <w:marTop w:val="0"/>
          <w:marBottom w:val="0"/>
          <w:divBdr>
            <w:top w:val="none" w:sz="0" w:space="0" w:color="auto"/>
            <w:left w:val="none" w:sz="0" w:space="0" w:color="auto"/>
            <w:bottom w:val="none" w:sz="0" w:space="0" w:color="auto"/>
            <w:right w:val="none" w:sz="0" w:space="0" w:color="auto"/>
          </w:divBdr>
        </w:div>
      </w:divsChild>
    </w:div>
    <w:div w:id="582253075">
      <w:bodyDiv w:val="1"/>
      <w:marLeft w:val="0"/>
      <w:marRight w:val="0"/>
      <w:marTop w:val="0"/>
      <w:marBottom w:val="0"/>
      <w:divBdr>
        <w:top w:val="none" w:sz="0" w:space="0" w:color="auto"/>
        <w:left w:val="none" w:sz="0" w:space="0" w:color="auto"/>
        <w:bottom w:val="none" w:sz="0" w:space="0" w:color="auto"/>
        <w:right w:val="none" w:sz="0" w:space="0" w:color="auto"/>
      </w:divBdr>
    </w:div>
    <w:div w:id="911544720">
      <w:bodyDiv w:val="1"/>
      <w:marLeft w:val="0"/>
      <w:marRight w:val="0"/>
      <w:marTop w:val="0"/>
      <w:marBottom w:val="0"/>
      <w:divBdr>
        <w:top w:val="none" w:sz="0" w:space="0" w:color="auto"/>
        <w:left w:val="none" w:sz="0" w:space="0" w:color="auto"/>
        <w:bottom w:val="none" w:sz="0" w:space="0" w:color="auto"/>
        <w:right w:val="none" w:sz="0" w:space="0" w:color="auto"/>
      </w:divBdr>
      <w:divsChild>
        <w:div w:id="1626740796">
          <w:marLeft w:val="0"/>
          <w:marRight w:val="0"/>
          <w:marTop w:val="0"/>
          <w:marBottom w:val="0"/>
          <w:divBdr>
            <w:top w:val="none" w:sz="0" w:space="0" w:color="auto"/>
            <w:left w:val="none" w:sz="0" w:space="0" w:color="auto"/>
            <w:bottom w:val="none" w:sz="0" w:space="0" w:color="auto"/>
            <w:right w:val="none" w:sz="0" w:space="0" w:color="auto"/>
          </w:divBdr>
          <w:divsChild>
            <w:div w:id="700863740">
              <w:marLeft w:val="0"/>
              <w:marRight w:val="0"/>
              <w:marTop w:val="0"/>
              <w:marBottom w:val="0"/>
              <w:divBdr>
                <w:top w:val="none" w:sz="0" w:space="0" w:color="auto"/>
                <w:left w:val="none" w:sz="0" w:space="0" w:color="auto"/>
                <w:bottom w:val="none" w:sz="0" w:space="0" w:color="auto"/>
                <w:right w:val="none" w:sz="0" w:space="0" w:color="auto"/>
              </w:divBdr>
              <w:divsChild>
                <w:div w:id="844517890">
                  <w:marLeft w:val="0"/>
                  <w:marRight w:val="0"/>
                  <w:marTop w:val="0"/>
                  <w:marBottom w:val="0"/>
                  <w:divBdr>
                    <w:top w:val="none" w:sz="0" w:space="0" w:color="auto"/>
                    <w:left w:val="none" w:sz="0" w:space="0" w:color="auto"/>
                    <w:bottom w:val="none" w:sz="0" w:space="0" w:color="auto"/>
                    <w:right w:val="none" w:sz="0" w:space="0" w:color="auto"/>
                  </w:divBdr>
                  <w:divsChild>
                    <w:div w:id="1173912442">
                      <w:marLeft w:val="0"/>
                      <w:marRight w:val="0"/>
                      <w:marTop w:val="0"/>
                      <w:marBottom w:val="0"/>
                      <w:divBdr>
                        <w:top w:val="none" w:sz="0" w:space="0" w:color="auto"/>
                        <w:left w:val="none" w:sz="0" w:space="0" w:color="auto"/>
                        <w:bottom w:val="none" w:sz="0" w:space="0" w:color="auto"/>
                        <w:right w:val="none" w:sz="0" w:space="0" w:color="auto"/>
                      </w:divBdr>
                      <w:divsChild>
                        <w:div w:id="832839834">
                          <w:marLeft w:val="0"/>
                          <w:marRight w:val="-15030"/>
                          <w:marTop w:val="0"/>
                          <w:marBottom w:val="0"/>
                          <w:divBdr>
                            <w:top w:val="none" w:sz="0" w:space="0" w:color="auto"/>
                            <w:left w:val="none" w:sz="0" w:space="0" w:color="auto"/>
                            <w:bottom w:val="none" w:sz="0" w:space="0" w:color="auto"/>
                            <w:right w:val="none" w:sz="0" w:space="0" w:color="auto"/>
                          </w:divBdr>
                          <w:divsChild>
                            <w:div w:id="1945532385">
                              <w:marLeft w:val="0"/>
                              <w:marRight w:val="0"/>
                              <w:marTop w:val="0"/>
                              <w:marBottom w:val="0"/>
                              <w:divBdr>
                                <w:top w:val="none" w:sz="0" w:space="0" w:color="auto"/>
                                <w:left w:val="none" w:sz="0" w:space="0" w:color="auto"/>
                                <w:bottom w:val="none" w:sz="0" w:space="0" w:color="auto"/>
                                <w:right w:val="none" w:sz="0" w:space="0" w:color="auto"/>
                              </w:divBdr>
                              <w:divsChild>
                                <w:div w:id="1390958524">
                                  <w:marLeft w:val="0"/>
                                  <w:marRight w:val="0"/>
                                  <w:marTop w:val="0"/>
                                  <w:marBottom w:val="0"/>
                                  <w:divBdr>
                                    <w:top w:val="none" w:sz="0" w:space="0" w:color="auto"/>
                                    <w:left w:val="none" w:sz="0" w:space="0" w:color="auto"/>
                                    <w:bottom w:val="none" w:sz="0" w:space="0" w:color="auto"/>
                                    <w:right w:val="none" w:sz="0" w:space="0" w:color="auto"/>
                                  </w:divBdr>
                                  <w:divsChild>
                                    <w:div w:id="673802660">
                                      <w:marLeft w:val="0"/>
                                      <w:marRight w:val="0"/>
                                      <w:marTop w:val="0"/>
                                      <w:marBottom w:val="0"/>
                                      <w:divBdr>
                                        <w:top w:val="none" w:sz="0" w:space="0" w:color="auto"/>
                                        <w:left w:val="none" w:sz="0" w:space="0" w:color="auto"/>
                                        <w:bottom w:val="none" w:sz="0" w:space="0" w:color="auto"/>
                                        <w:right w:val="none" w:sz="0" w:space="0" w:color="auto"/>
                                      </w:divBdr>
                                      <w:divsChild>
                                        <w:div w:id="175350574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034517">
      <w:bodyDiv w:val="1"/>
      <w:marLeft w:val="0"/>
      <w:marRight w:val="0"/>
      <w:marTop w:val="0"/>
      <w:marBottom w:val="0"/>
      <w:divBdr>
        <w:top w:val="none" w:sz="0" w:space="0" w:color="auto"/>
        <w:left w:val="none" w:sz="0" w:space="0" w:color="auto"/>
        <w:bottom w:val="none" w:sz="0" w:space="0" w:color="auto"/>
        <w:right w:val="none" w:sz="0" w:space="0" w:color="auto"/>
      </w:divBdr>
      <w:divsChild>
        <w:div w:id="441650322">
          <w:marLeft w:val="0"/>
          <w:marRight w:val="0"/>
          <w:marTop w:val="0"/>
          <w:marBottom w:val="0"/>
          <w:divBdr>
            <w:top w:val="none" w:sz="0" w:space="0" w:color="auto"/>
            <w:left w:val="none" w:sz="0" w:space="0" w:color="auto"/>
            <w:bottom w:val="none" w:sz="0" w:space="0" w:color="auto"/>
            <w:right w:val="none" w:sz="0" w:space="0" w:color="auto"/>
          </w:divBdr>
          <w:divsChild>
            <w:div w:id="1881938673">
              <w:marLeft w:val="0"/>
              <w:marRight w:val="0"/>
              <w:marTop w:val="0"/>
              <w:marBottom w:val="0"/>
              <w:divBdr>
                <w:top w:val="none" w:sz="0" w:space="0" w:color="auto"/>
                <w:left w:val="none" w:sz="0" w:space="0" w:color="auto"/>
                <w:bottom w:val="none" w:sz="0" w:space="0" w:color="auto"/>
                <w:right w:val="none" w:sz="0" w:space="0" w:color="auto"/>
              </w:divBdr>
              <w:divsChild>
                <w:div w:id="139855925">
                  <w:marLeft w:val="0"/>
                  <w:marRight w:val="0"/>
                  <w:marTop w:val="0"/>
                  <w:marBottom w:val="0"/>
                  <w:divBdr>
                    <w:top w:val="none" w:sz="0" w:space="0" w:color="auto"/>
                    <w:left w:val="none" w:sz="0" w:space="0" w:color="auto"/>
                    <w:bottom w:val="none" w:sz="0" w:space="0" w:color="auto"/>
                    <w:right w:val="none" w:sz="0" w:space="0" w:color="auto"/>
                  </w:divBdr>
                  <w:divsChild>
                    <w:div w:id="930503213">
                      <w:marLeft w:val="0"/>
                      <w:marRight w:val="0"/>
                      <w:marTop w:val="0"/>
                      <w:marBottom w:val="0"/>
                      <w:divBdr>
                        <w:top w:val="none" w:sz="0" w:space="0" w:color="auto"/>
                        <w:left w:val="none" w:sz="0" w:space="0" w:color="auto"/>
                        <w:bottom w:val="none" w:sz="0" w:space="0" w:color="auto"/>
                        <w:right w:val="none" w:sz="0" w:space="0" w:color="auto"/>
                      </w:divBdr>
                      <w:divsChild>
                        <w:div w:id="512957867">
                          <w:marLeft w:val="0"/>
                          <w:marRight w:val="-15030"/>
                          <w:marTop w:val="0"/>
                          <w:marBottom w:val="0"/>
                          <w:divBdr>
                            <w:top w:val="none" w:sz="0" w:space="0" w:color="auto"/>
                            <w:left w:val="none" w:sz="0" w:space="0" w:color="auto"/>
                            <w:bottom w:val="none" w:sz="0" w:space="0" w:color="auto"/>
                            <w:right w:val="none" w:sz="0" w:space="0" w:color="auto"/>
                          </w:divBdr>
                          <w:divsChild>
                            <w:div w:id="1108311390">
                              <w:marLeft w:val="0"/>
                              <w:marRight w:val="0"/>
                              <w:marTop w:val="0"/>
                              <w:marBottom w:val="0"/>
                              <w:divBdr>
                                <w:top w:val="none" w:sz="0" w:space="0" w:color="auto"/>
                                <w:left w:val="none" w:sz="0" w:space="0" w:color="auto"/>
                                <w:bottom w:val="none" w:sz="0" w:space="0" w:color="auto"/>
                                <w:right w:val="none" w:sz="0" w:space="0" w:color="auto"/>
                              </w:divBdr>
                              <w:divsChild>
                                <w:div w:id="2049601559">
                                  <w:marLeft w:val="0"/>
                                  <w:marRight w:val="0"/>
                                  <w:marTop w:val="0"/>
                                  <w:marBottom w:val="0"/>
                                  <w:divBdr>
                                    <w:top w:val="none" w:sz="0" w:space="0" w:color="auto"/>
                                    <w:left w:val="none" w:sz="0" w:space="0" w:color="auto"/>
                                    <w:bottom w:val="none" w:sz="0" w:space="0" w:color="auto"/>
                                    <w:right w:val="none" w:sz="0" w:space="0" w:color="auto"/>
                                  </w:divBdr>
                                  <w:divsChild>
                                    <w:div w:id="2126534322">
                                      <w:marLeft w:val="0"/>
                                      <w:marRight w:val="0"/>
                                      <w:marTop w:val="0"/>
                                      <w:marBottom w:val="0"/>
                                      <w:divBdr>
                                        <w:top w:val="none" w:sz="0" w:space="0" w:color="auto"/>
                                        <w:left w:val="none" w:sz="0" w:space="0" w:color="auto"/>
                                        <w:bottom w:val="none" w:sz="0" w:space="0" w:color="auto"/>
                                        <w:right w:val="none" w:sz="0" w:space="0" w:color="auto"/>
                                      </w:divBdr>
                                      <w:divsChild>
                                        <w:div w:id="1786171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035900">
      <w:bodyDiv w:val="1"/>
      <w:marLeft w:val="0"/>
      <w:marRight w:val="0"/>
      <w:marTop w:val="0"/>
      <w:marBottom w:val="0"/>
      <w:divBdr>
        <w:top w:val="none" w:sz="0" w:space="0" w:color="auto"/>
        <w:left w:val="none" w:sz="0" w:space="0" w:color="auto"/>
        <w:bottom w:val="none" w:sz="0" w:space="0" w:color="auto"/>
        <w:right w:val="none" w:sz="0" w:space="0" w:color="auto"/>
      </w:divBdr>
    </w:div>
    <w:div w:id="1258364485">
      <w:bodyDiv w:val="1"/>
      <w:marLeft w:val="0"/>
      <w:marRight w:val="0"/>
      <w:marTop w:val="0"/>
      <w:marBottom w:val="0"/>
      <w:divBdr>
        <w:top w:val="none" w:sz="0" w:space="0" w:color="auto"/>
        <w:left w:val="none" w:sz="0" w:space="0" w:color="auto"/>
        <w:bottom w:val="none" w:sz="0" w:space="0" w:color="auto"/>
        <w:right w:val="none" w:sz="0" w:space="0" w:color="auto"/>
      </w:divBdr>
    </w:div>
    <w:div w:id="1303073999">
      <w:bodyDiv w:val="1"/>
      <w:marLeft w:val="0"/>
      <w:marRight w:val="0"/>
      <w:marTop w:val="0"/>
      <w:marBottom w:val="0"/>
      <w:divBdr>
        <w:top w:val="none" w:sz="0" w:space="0" w:color="auto"/>
        <w:left w:val="none" w:sz="0" w:space="0" w:color="auto"/>
        <w:bottom w:val="none" w:sz="0" w:space="0" w:color="auto"/>
        <w:right w:val="none" w:sz="0" w:space="0" w:color="auto"/>
      </w:divBdr>
    </w:div>
    <w:div w:id="1508209632">
      <w:bodyDiv w:val="1"/>
      <w:marLeft w:val="0"/>
      <w:marRight w:val="0"/>
      <w:marTop w:val="0"/>
      <w:marBottom w:val="0"/>
      <w:divBdr>
        <w:top w:val="none" w:sz="0" w:space="0" w:color="auto"/>
        <w:left w:val="none" w:sz="0" w:space="0" w:color="auto"/>
        <w:bottom w:val="none" w:sz="0" w:space="0" w:color="auto"/>
        <w:right w:val="none" w:sz="0" w:space="0" w:color="auto"/>
      </w:divBdr>
    </w:div>
    <w:div w:id="1528789788">
      <w:bodyDiv w:val="1"/>
      <w:marLeft w:val="0"/>
      <w:marRight w:val="0"/>
      <w:marTop w:val="0"/>
      <w:marBottom w:val="0"/>
      <w:divBdr>
        <w:top w:val="none" w:sz="0" w:space="0" w:color="auto"/>
        <w:left w:val="none" w:sz="0" w:space="0" w:color="auto"/>
        <w:bottom w:val="none" w:sz="0" w:space="0" w:color="auto"/>
        <w:right w:val="none" w:sz="0" w:space="0" w:color="auto"/>
      </w:divBdr>
    </w:div>
    <w:div w:id="1541749922">
      <w:bodyDiv w:val="1"/>
      <w:marLeft w:val="0"/>
      <w:marRight w:val="0"/>
      <w:marTop w:val="0"/>
      <w:marBottom w:val="0"/>
      <w:divBdr>
        <w:top w:val="none" w:sz="0" w:space="0" w:color="auto"/>
        <w:left w:val="none" w:sz="0" w:space="0" w:color="auto"/>
        <w:bottom w:val="none" w:sz="0" w:space="0" w:color="auto"/>
        <w:right w:val="none" w:sz="0" w:space="0" w:color="auto"/>
      </w:divBdr>
    </w:div>
    <w:div w:id="1591347644">
      <w:bodyDiv w:val="1"/>
      <w:marLeft w:val="0"/>
      <w:marRight w:val="0"/>
      <w:marTop w:val="0"/>
      <w:marBottom w:val="0"/>
      <w:divBdr>
        <w:top w:val="none" w:sz="0" w:space="0" w:color="auto"/>
        <w:left w:val="none" w:sz="0" w:space="0" w:color="auto"/>
        <w:bottom w:val="none" w:sz="0" w:space="0" w:color="auto"/>
        <w:right w:val="none" w:sz="0" w:space="0" w:color="auto"/>
      </w:divBdr>
      <w:divsChild>
        <w:div w:id="494801577">
          <w:marLeft w:val="0"/>
          <w:marRight w:val="0"/>
          <w:marTop w:val="0"/>
          <w:marBottom w:val="0"/>
          <w:divBdr>
            <w:top w:val="none" w:sz="0" w:space="0" w:color="auto"/>
            <w:left w:val="none" w:sz="0" w:space="0" w:color="auto"/>
            <w:bottom w:val="none" w:sz="0" w:space="0" w:color="auto"/>
            <w:right w:val="none" w:sz="0" w:space="0" w:color="auto"/>
          </w:divBdr>
          <w:divsChild>
            <w:div w:id="1891306861">
              <w:marLeft w:val="0"/>
              <w:marRight w:val="0"/>
              <w:marTop w:val="0"/>
              <w:marBottom w:val="0"/>
              <w:divBdr>
                <w:top w:val="none" w:sz="0" w:space="0" w:color="auto"/>
                <w:left w:val="none" w:sz="0" w:space="0" w:color="auto"/>
                <w:bottom w:val="none" w:sz="0" w:space="0" w:color="auto"/>
                <w:right w:val="none" w:sz="0" w:space="0" w:color="auto"/>
              </w:divBdr>
              <w:divsChild>
                <w:div w:id="11354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4128">
      <w:bodyDiv w:val="1"/>
      <w:marLeft w:val="0"/>
      <w:marRight w:val="0"/>
      <w:marTop w:val="0"/>
      <w:marBottom w:val="0"/>
      <w:divBdr>
        <w:top w:val="none" w:sz="0" w:space="0" w:color="auto"/>
        <w:left w:val="none" w:sz="0" w:space="0" w:color="auto"/>
        <w:bottom w:val="none" w:sz="0" w:space="0" w:color="auto"/>
        <w:right w:val="none" w:sz="0" w:space="0" w:color="auto"/>
      </w:divBdr>
    </w:div>
    <w:div w:id="1601986806">
      <w:bodyDiv w:val="1"/>
      <w:marLeft w:val="0"/>
      <w:marRight w:val="0"/>
      <w:marTop w:val="0"/>
      <w:marBottom w:val="0"/>
      <w:divBdr>
        <w:top w:val="none" w:sz="0" w:space="0" w:color="auto"/>
        <w:left w:val="none" w:sz="0" w:space="0" w:color="auto"/>
        <w:bottom w:val="none" w:sz="0" w:space="0" w:color="auto"/>
        <w:right w:val="none" w:sz="0" w:space="0" w:color="auto"/>
      </w:divBdr>
      <w:divsChild>
        <w:div w:id="1789667798">
          <w:marLeft w:val="0"/>
          <w:marRight w:val="0"/>
          <w:marTop w:val="0"/>
          <w:marBottom w:val="0"/>
          <w:divBdr>
            <w:top w:val="none" w:sz="0" w:space="0" w:color="auto"/>
            <w:left w:val="none" w:sz="0" w:space="0" w:color="auto"/>
            <w:bottom w:val="none" w:sz="0" w:space="0" w:color="auto"/>
            <w:right w:val="none" w:sz="0" w:space="0" w:color="auto"/>
          </w:divBdr>
        </w:div>
        <w:div w:id="329061462">
          <w:marLeft w:val="0"/>
          <w:marRight w:val="0"/>
          <w:marTop w:val="0"/>
          <w:marBottom w:val="0"/>
          <w:divBdr>
            <w:top w:val="none" w:sz="0" w:space="0" w:color="auto"/>
            <w:left w:val="none" w:sz="0" w:space="0" w:color="auto"/>
            <w:bottom w:val="none" w:sz="0" w:space="0" w:color="auto"/>
            <w:right w:val="none" w:sz="0" w:space="0" w:color="auto"/>
          </w:divBdr>
        </w:div>
        <w:div w:id="1059327690">
          <w:marLeft w:val="0"/>
          <w:marRight w:val="0"/>
          <w:marTop w:val="0"/>
          <w:marBottom w:val="0"/>
          <w:divBdr>
            <w:top w:val="none" w:sz="0" w:space="0" w:color="auto"/>
            <w:left w:val="none" w:sz="0" w:space="0" w:color="auto"/>
            <w:bottom w:val="none" w:sz="0" w:space="0" w:color="auto"/>
            <w:right w:val="none" w:sz="0" w:space="0" w:color="auto"/>
          </w:divBdr>
        </w:div>
      </w:divsChild>
    </w:div>
    <w:div w:id="1606302684">
      <w:bodyDiv w:val="1"/>
      <w:marLeft w:val="0"/>
      <w:marRight w:val="0"/>
      <w:marTop w:val="0"/>
      <w:marBottom w:val="0"/>
      <w:divBdr>
        <w:top w:val="none" w:sz="0" w:space="0" w:color="auto"/>
        <w:left w:val="none" w:sz="0" w:space="0" w:color="auto"/>
        <w:bottom w:val="none" w:sz="0" w:space="0" w:color="auto"/>
        <w:right w:val="none" w:sz="0" w:space="0" w:color="auto"/>
      </w:divBdr>
      <w:divsChild>
        <w:div w:id="1725716759">
          <w:marLeft w:val="0"/>
          <w:marRight w:val="0"/>
          <w:marTop w:val="0"/>
          <w:marBottom w:val="0"/>
          <w:divBdr>
            <w:top w:val="none" w:sz="0" w:space="0" w:color="auto"/>
            <w:left w:val="none" w:sz="0" w:space="0" w:color="auto"/>
            <w:bottom w:val="none" w:sz="0" w:space="0" w:color="auto"/>
            <w:right w:val="none" w:sz="0" w:space="0" w:color="auto"/>
          </w:divBdr>
          <w:divsChild>
            <w:div w:id="864636629">
              <w:marLeft w:val="0"/>
              <w:marRight w:val="0"/>
              <w:marTop w:val="0"/>
              <w:marBottom w:val="0"/>
              <w:divBdr>
                <w:top w:val="none" w:sz="0" w:space="0" w:color="auto"/>
                <w:left w:val="none" w:sz="0" w:space="0" w:color="auto"/>
                <w:bottom w:val="none" w:sz="0" w:space="0" w:color="auto"/>
                <w:right w:val="none" w:sz="0" w:space="0" w:color="auto"/>
              </w:divBdr>
              <w:divsChild>
                <w:div w:id="1091511970">
                  <w:marLeft w:val="150"/>
                  <w:marRight w:val="150"/>
                  <w:marTop w:val="0"/>
                  <w:marBottom w:val="0"/>
                  <w:divBdr>
                    <w:top w:val="none" w:sz="0" w:space="0" w:color="auto"/>
                    <w:left w:val="none" w:sz="0" w:space="0" w:color="auto"/>
                    <w:bottom w:val="none" w:sz="0" w:space="0" w:color="auto"/>
                    <w:right w:val="none" w:sz="0" w:space="0" w:color="auto"/>
                  </w:divBdr>
                  <w:divsChild>
                    <w:div w:id="1471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0734">
      <w:bodyDiv w:val="1"/>
      <w:marLeft w:val="0"/>
      <w:marRight w:val="0"/>
      <w:marTop w:val="0"/>
      <w:marBottom w:val="0"/>
      <w:divBdr>
        <w:top w:val="none" w:sz="0" w:space="0" w:color="auto"/>
        <w:left w:val="none" w:sz="0" w:space="0" w:color="auto"/>
        <w:bottom w:val="none" w:sz="0" w:space="0" w:color="auto"/>
        <w:right w:val="none" w:sz="0" w:space="0" w:color="auto"/>
      </w:divBdr>
    </w:div>
    <w:div w:id="1716150471">
      <w:bodyDiv w:val="1"/>
      <w:marLeft w:val="0"/>
      <w:marRight w:val="0"/>
      <w:marTop w:val="0"/>
      <w:marBottom w:val="0"/>
      <w:divBdr>
        <w:top w:val="none" w:sz="0" w:space="0" w:color="auto"/>
        <w:left w:val="none" w:sz="0" w:space="0" w:color="auto"/>
        <w:bottom w:val="none" w:sz="0" w:space="0" w:color="auto"/>
        <w:right w:val="none" w:sz="0" w:space="0" w:color="auto"/>
      </w:divBdr>
      <w:divsChild>
        <w:div w:id="374424650">
          <w:marLeft w:val="547"/>
          <w:marRight w:val="0"/>
          <w:marTop w:val="0"/>
          <w:marBottom w:val="0"/>
          <w:divBdr>
            <w:top w:val="none" w:sz="0" w:space="0" w:color="auto"/>
            <w:left w:val="none" w:sz="0" w:space="0" w:color="auto"/>
            <w:bottom w:val="none" w:sz="0" w:space="0" w:color="auto"/>
            <w:right w:val="none" w:sz="0" w:space="0" w:color="auto"/>
          </w:divBdr>
        </w:div>
      </w:divsChild>
    </w:div>
    <w:div w:id="1832021549">
      <w:bodyDiv w:val="1"/>
      <w:marLeft w:val="0"/>
      <w:marRight w:val="0"/>
      <w:marTop w:val="0"/>
      <w:marBottom w:val="0"/>
      <w:divBdr>
        <w:top w:val="none" w:sz="0" w:space="0" w:color="auto"/>
        <w:left w:val="none" w:sz="0" w:space="0" w:color="auto"/>
        <w:bottom w:val="none" w:sz="0" w:space="0" w:color="auto"/>
        <w:right w:val="none" w:sz="0" w:space="0" w:color="auto"/>
      </w:divBdr>
    </w:div>
    <w:div w:id="1836800900">
      <w:bodyDiv w:val="1"/>
      <w:marLeft w:val="0"/>
      <w:marRight w:val="0"/>
      <w:marTop w:val="0"/>
      <w:marBottom w:val="0"/>
      <w:divBdr>
        <w:top w:val="none" w:sz="0" w:space="0" w:color="auto"/>
        <w:left w:val="none" w:sz="0" w:space="0" w:color="auto"/>
        <w:bottom w:val="none" w:sz="0" w:space="0" w:color="auto"/>
        <w:right w:val="none" w:sz="0" w:space="0" w:color="auto"/>
      </w:divBdr>
      <w:divsChild>
        <w:div w:id="545991529">
          <w:marLeft w:val="0"/>
          <w:marRight w:val="0"/>
          <w:marTop w:val="0"/>
          <w:marBottom w:val="0"/>
          <w:divBdr>
            <w:top w:val="none" w:sz="0" w:space="0" w:color="auto"/>
            <w:left w:val="none" w:sz="0" w:space="0" w:color="auto"/>
            <w:bottom w:val="none" w:sz="0" w:space="0" w:color="auto"/>
            <w:right w:val="none" w:sz="0" w:space="0" w:color="auto"/>
          </w:divBdr>
          <w:divsChild>
            <w:div w:id="1763917689">
              <w:marLeft w:val="0"/>
              <w:marRight w:val="0"/>
              <w:marTop w:val="0"/>
              <w:marBottom w:val="0"/>
              <w:divBdr>
                <w:top w:val="none" w:sz="0" w:space="0" w:color="auto"/>
                <w:left w:val="none" w:sz="0" w:space="0" w:color="auto"/>
                <w:bottom w:val="none" w:sz="0" w:space="0" w:color="auto"/>
                <w:right w:val="none" w:sz="0" w:space="0" w:color="auto"/>
              </w:divBdr>
              <w:divsChild>
                <w:div w:id="762071261">
                  <w:marLeft w:val="0"/>
                  <w:marRight w:val="0"/>
                  <w:marTop w:val="0"/>
                  <w:marBottom w:val="0"/>
                  <w:divBdr>
                    <w:top w:val="none" w:sz="0" w:space="0" w:color="auto"/>
                    <w:left w:val="none" w:sz="0" w:space="0" w:color="auto"/>
                    <w:bottom w:val="none" w:sz="0" w:space="0" w:color="auto"/>
                    <w:right w:val="none" w:sz="0" w:space="0" w:color="auto"/>
                  </w:divBdr>
                  <w:divsChild>
                    <w:div w:id="1256396893">
                      <w:marLeft w:val="0"/>
                      <w:marRight w:val="0"/>
                      <w:marTop w:val="0"/>
                      <w:marBottom w:val="0"/>
                      <w:divBdr>
                        <w:top w:val="none" w:sz="0" w:space="0" w:color="auto"/>
                        <w:left w:val="none" w:sz="0" w:space="0" w:color="auto"/>
                        <w:bottom w:val="none" w:sz="0" w:space="0" w:color="auto"/>
                        <w:right w:val="none" w:sz="0" w:space="0" w:color="auto"/>
                      </w:divBdr>
                      <w:divsChild>
                        <w:div w:id="290478769">
                          <w:marLeft w:val="0"/>
                          <w:marRight w:val="-15030"/>
                          <w:marTop w:val="0"/>
                          <w:marBottom w:val="0"/>
                          <w:divBdr>
                            <w:top w:val="none" w:sz="0" w:space="0" w:color="auto"/>
                            <w:left w:val="none" w:sz="0" w:space="0" w:color="auto"/>
                            <w:bottom w:val="none" w:sz="0" w:space="0" w:color="auto"/>
                            <w:right w:val="none" w:sz="0" w:space="0" w:color="auto"/>
                          </w:divBdr>
                          <w:divsChild>
                            <w:div w:id="1673415168">
                              <w:marLeft w:val="0"/>
                              <w:marRight w:val="0"/>
                              <w:marTop w:val="0"/>
                              <w:marBottom w:val="0"/>
                              <w:divBdr>
                                <w:top w:val="none" w:sz="0" w:space="0" w:color="auto"/>
                                <w:left w:val="none" w:sz="0" w:space="0" w:color="auto"/>
                                <w:bottom w:val="none" w:sz="0" w:space="0" w:color="auto"/>
                                <w:right w:val="none" w:sz="0" w:space="0" w:color="auto"/>
                              </w:divBdr>
                              <w:divsChild>
                                <w:div w:id="1906376903">
                                  <w:marLeft w:val="0"/>
                                  <w:marRight w:val="0"/>
                                  <w:marTop w:val="0"/>
                                  <w:marBottom w:val="0"/>
                                  <w:divBdr>
                                    <w:top w:val="none" w:sz="0" w:space="0" w:color="auto"/>
                                    <w:left w:val="none" w:sz="0" w:space="0" w:color="auto"/>
                                    <w:bottom w:val="none" w:sz="0" w:space="0" w:color="auto"/>
                                    <w:right w:val="none" w:sz="0" w:space="0" w:color="auto"/>
                                  </w:divBdr>
                                  <w:divsChild>
                                    <w:div w:id="1190601843">
                                      <w:marLeft w:val="0"/>
                                      <w:marRight w:val="0"/>
                                      <w:marTop w:val="0"/>
                                      <w:marBottom w:val="0"/>
                                      <w:divBdr>
                                        <w:top w:val="none" w:sz="0" w:space="0" w:color="auto"/>
                                        <w:left w:val="none" w:sz="0" w:space="0" w:color="auto"/>
                                        <w:bottom w:val="none" w:sz="0" w:space="0" w:color="auto"/>
                                        <w:right w:val="none" w:sz="0" w:space="0" w:color="auto"/>
                                      </w:divBdr>
                                      <w:divsChild>
                                        <w:div w:id="117473334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084863">
      <w:bodyDiv w:val="1"/>
      <w:marLeft w:val="0"/>
      <w:marRight w:val="0"/>
      <w:marTop w:val="0"/>
      <w:marBottom w:val="0"/>
      <w:divBdr>
        <w:top w:val="none" w:sz="0" w:space="0" w:color="auto"/>
        <w:left w:val="none" w:sz="0" w:space="0" w:color="auto"/>
        <w:bottom w:val="none" w:sz="0" w:space="0" w:color="auto"/>
        <w:right w:val="none" w:sz="0" w:space="0" w:color="auto"/>
      </w:divBdr>
      <w:divsChild>
        <w:div w:id="274407963">
          <w:marLeft w:val="0"/>
          <w:marRight w:val="0"/>
          <w:marTop w:val="0"/>
          <w:marBottom w:val="0"/>
          <w:divBdr>
            <w:top w:val="none" w:sz="0" w:space="0" w:color="auto"/>
            <w:left w:val="none" w:sz="0" w:space="0" w:color="auto"/>
            <w:bottom w:val="none" w:sz="0" w:space="0" w:color="auto"/>
            <w:right w:val="none" w:sz="0" w:space="0" w:color="auto"/>
          </w:divBdr>
          <w:divsChild>
            <w:div w:id="525026129">
              <w:marLeft w:val="0"/>
              <w:marRight w:val="0"/>
              <w:marTop w:val="0"/>
              <w:marBottom w:val="0"/>
              <w:divBdr>
                <w:top w:val="none" w:sz="0" w:space="0" w:color="auto"/>
                <w:left w:val="none" w:sz="0" w:space="0" w:color="auto"/>
                <w:bottom w:val="none" w:sz="0" w:space="0" w:color="auto"/>
                <w:right w:val="none" w:sz="0" w:space="0" w:color="auto"/>
              </w:divBdr>
              <w:divsChild>
                <w:div w:id="814177601">
                  <w:marLeft w:val="0"/>
                  <w:marRight w:val="0"/>
                  <w:marTop w:val="0"/>
                  <w:marBottom w:val="0"/>
                  <w:divBdr>
                    <w:top w:val="none" w:sz="0" w:space="0" w:color="auto"/>
                    <w:left w:val="none" w:sz="0" w:space="0" w:color="auto"/>
                    <w:bottom w:val="none" w:sz="0" w:space="0" w:color="auto"/>
                    <w:right w:val="none" w:sz="0" w:space="0" w:color="auto"/>
                  </w:divBdr>
                  <w:divsChild>
                    <w:div w:id="308946571">
                      <w:marLeft w:val="0"/>
                      <w:marRight w:val="0"/>
                      <w:marTop w:val="0"/>
                      <w:marBottom w:val="0"/>
                      <w:divBdr>
                        <w:top w:val="none" w:sz="0" w:space="0" w:color="auto"/>
                        <w:left w:val="none" w:sz="0" w:space="0" w:color="auto"/>
                        <w:bottom w:val="none" w:sz="0" w:space="0" w:color="auto"/>
                        <w:right w:val="none" w:sz="0" w:space="0" w:color="auto"/>
                      </w:divBdr>
                      <w:divsChild>
                        <w:div w:id="1213275829">
                          <w:marLeft w:val="0"/>
                          <w:marRight w:val="0"/>
                          <w:marTop w:val="0"/>
                          <w:marBottom w:val="0"/>
                          <w:divBdr>
                            <w:top w:val="none" w:sz="0" w:space="0" w:color="auto"/>
                            <w:left w:val="none" w:sz="0" w:space="0" w:color="auto"/>
                            <w:bottom w:val="none" w:sz="0" w:space="0" w:color="auto"/>
                            <w:right w:val="none" w:sz="0" w:space="0" w:color="auto"/>
                          </w:divBdr>
                          <w:divsChild>
                            <w:div w:id="70472054">
                              <w:marLeft w:val="0"/>
                              <w:marRight w:val="0"/>
                              <w:marTop w:val="0"/>
                              <w:marBottom w:val="0"/>
                              <w:divBdr>
                                <w:top w:val="none" w:sz="0" w:space="0" w:color="auto"/>
                                <w:left w:val="none" w:sz="0" w:space="0" w:color="auto"/>
                                <w:bottom w:val="none" w:sz="0" w:space="0" w:color="auto"/>
                                <w:right w:val="none" w:sz="0" w:space="0" w:color="auto"/>
                              </w:divBdr>
                              <w:divsChild>
                                <w:div w:id="1837530144">
                                  <w:marLeft w:val="0"/>
                                  <w:marRight w:val="0"/>
                                  <w:marTop w:val="0"/>
                                  <w:marBottom w:val="0"/>
                                  <w:divBdr>
                                    <w:top w:val="none" w:sz="0" w:space="0" w:color="auto"/>
                                    <w:left w:val="none" w:sz="0" w:space="0" w:color="auto"/>
                                    <w:bottom w:val="none" w:sz="0" w:space="0" w:color="auto"/>
                                    <w:right w:val="none" w:sz="0" w:space="0" w:color="auto"/>
                                  </w:divBdr>
                                  <w:divsChild>
                                    <w:div w:id="14989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579684">
      <w:bodyDiv w:val="1"/>
      <w:marLeft w:val="0"/>
      <w:marRight w:val="0"/>
      <w:marTop w:val="0"/>
      <w:marBottom w:val="0"/>
      <w:divBdr>
        <w:top w:val="none" w:sz="0" w:space="0" w:color="auto"/>
        <w:left w:val="none" w:sz="0" w:space="0" w:color="auto"/>
        <w:bottom w:val="none" w:sz="0" w:space="0" w:color="auto"/>
        <w:right w:val="none" w:sz="0" w:space="0" w:color="auto"/>
      </w:divBdr>
      <w:divsChild>
        <w:div w:id="1251306883">
          <w:marLeft w:val="547"/>
          <w:marRight w:val="0"/>
          <w:marTop w:val="0"/>
          <w:marBottom w:val="0"/>
          <w:divBdr>
            <w:top w:val="none" w:sz="0" w:space="0" w:color="auto"/>
            <w:left w:val="none" w:sz="0" w:space="0" w:color="auto"/>
            <w:bottom w:val="none" w:sz="0" w:space="0" w:color="auto"/>
            <w:right w:val="none" w:sz="0" w:space="0" w:color="auto"/>
          </w:divBdr>
        </w:div>
      </w:divsChild>
    </w:div>
    <w:div w:id="2008366125">
      <w:bodyDiv w:val="1"/>
      <w:marLeft w:val="0"/>
      <w:marRight w:val="0"/>
      <w:marTop w:val="0"/>
      <w:marBottom w:val="0"/>
      <w:divBdr>
        <w:top w:val="none" w:sz="0" w:space="0" w:color="auto"/>
        <w:left w:val="none" w:sz="0" w:space="0" w:color="auto"/>
        <w:bottom w:val="none" w:sz="0" w:space="0" w:color="auto"/>
        <w:right w:val="none" w:sz="0" w:space="0" w:color="auto"/>
      </w:divBdr>
    </w:div>
    <w:div w:id="2075198115">
      <w:bodyDiv w:val="1"/>
      <w:marLeft w:val="0"/>
      <w:marRight w:val="0"/>
      <w:marTop w:val="0"/>
      <w:marBottom w:val="0"/>
      <w:divBdr>
        <w:top w:val="none" w:sz="0" w:space="0" w:color="auto"/>
        <w:left w:val="none" w:sz="0" w:space="0" w:color="auto"/>
        <w:bottom w:val="none" w:sz="0" w:space="0" w:color="auto"/>
        <w:right w:val="none" w:sz="0" w:space="0" w:color="auto"/>
      </w:divBdr>
    </w:div>
    <w:div w:id="2132285351">
      <w:bodyDiv w:val="1"/>
      <w:marLeft w:val="0"/>
      <w:marRight w:val="0"/>
      <w:marTop w:val="0"/>
      <w:marBottom w:val="0"/>
      <w:divBdr>
        <w:top w:val="none" w:sz="0" w:space="0" w:color="auto"/>
        <w:left w:val="none" w:sz="0" w:space="0" w:color="auto"/>
        <w:bottom w:val="none" w:sz="0" w:space="0" w:color="auto"/>
        <w:right w:val="none" w:sz="0" w:space="0" w:color="auto"/>
      </w:divBdr>
      <w:divsChild>
        <w:div w:id="500510903">
          <w:marLeft w:val="0"/>
          <w:marRight w:val="0"/>
          <w:marTop w:val="0"/>
          <w:marBottom w:val="0"/>
          <w:divBdr>
            <w:top w:val="none" w:sz="0" w:space="0" w:color="auto"/>
            <w:left w:val="none" w:sz="0" w:space="0" w:color="auto"/>
            <w:bottom w:val="none" w:sz="0" w:space="0" w:color="auto"/>
            <w:right w:val="none" w:sz="0" w:space="0" w:color="auto"/>
          </w:divBdr>
        </w:div>
      </w:divsChild>
    </w:div>
    <w:div w:id="214711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yperlink" Target="http://www.thedenverchannel.com/stormshield" TargetMode="External"/><Relationship Id="rId15" Type="http://schemas.openxmlformats.org/officeDocument/2006/relationships/hyperlink" Target="http://www.co.arapahoe.co.us/index.aspx?nid=1244" TargetMode="External"/><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50" Type="http://schemas.openxmlformats.org/officeDocument/2006/relationships/image" Target="media/image13.emf"/><Relationship Id="rId51" Type="http://schemas.openxmlformats.org/officeDocument/2006/relationships/image" Target="media/image14.emf"/><Relationship Id="rId53" Type="http://schemas.openxmlformats.org/officeDocument/2006/relationships/image" Target="media/image110.emf"/><Relationship Id="rId54" Type="http://schemas.openxmlformats.org/officeDocument/2006/relationships/image" Target="media/image120.emf"/><Relationship Id="rId55" Type="http://schemas.openxmlformats.org/officeDocument/2006/relationships/image" Target="media/image130.emf"/><Relationship Id="rId56" Type="http://schemas.openxmlformats.org/officeDocument/2006/relationships/image" Target="media/image140.emf"/><Relationship Id="rId57" Type="http://schemas.openxmlformats.org/officeDocument/2006/relationships/image" Target="media/image15.jpg"/><Relationship Id="rId58" Type="http://schemas.openxmlformats.org/officeDocument/2006/relationships/image" Target="media/image16.png"/><Relationship Id="rId59" Type="http://schemas.microsoft.com/office/2007/relationships/hdphoto" Target="media/hdphoto3.wdp"/><Relationship Id="rId40" Type="http://schemas.microsoft.com/office/2007/relationships/hdphoto" Target="media/hdphoto2.wdp"/><Relationship Id="rId41" Type="http://schemas.openxmlformats.org/officeDocument/2006/relationships/image" Target="media/image8.jpg"/><Relationship Id="rId42" Type="http://schemas.openxmlformats.org/officeDocument/2006/relationships/hyperlink" Target="http://inumc.org/news/detail/1294" TargetMode="External"/><Relationship Id="rId43" Type="http://schemas.openxmlformats.org/officeDocument/2006/relationships/hyperlink" Target="http://inumc.org/news/detail/1294" TargetMode="External"/><Relationship Id="rId44" Type="http://schemas.openxmlformats.org/officeDocument/2006/relationships/hyperlink" Target="mailto:youthstgabes@gmail.com" TargetMode="External"/><Relationship Id="rId45" Type="http://schemas.openxmlformats.org/officeDocument/2006/relationships/hyperlink" Target="http://www.redcross.org/find-help/disaster-recovery" TargetMode="External"/><Relationship Id="rId46" Type="http://schemas.openxmlformats.org/officeDocument/2006/relationships/image" Target="media/image9.png"/><Relationship Id="rId47" Type="http://schemas.openxmlformats.org/officeDocument/2006/relationships/image" Target="media/image10.jpg"/><Relationship Id="rId48" Type="http://schemas.openxmlformats.org/officeDocument/2006/relationships/image" Target="media/image11.emf"/><Relationship Id="rId4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image" Target="media/image5.jpg"/><Relationship Id="rId31" Type="http://schemas.openxmlformats.org/officeDocument/2006/relationships/hyperlink" Target="http://www.webmd.com/pain-management/default.htm" TargetMode="External"/><Relationship Id="rId32" Type="http://schemas.openxmlformats.org/officeDocument/2006/relationships/hyperlink" Target="http://www.webmd.com/heartburn-gerd/default.htm" TargetMode="External"/><Relationship Id="rId33" Type="http://schemas.openxmlformats.org/officeDocument/2006/relationships/hyperlink" Target="http://www.webmd.com/digestive-disorders/digestive-diseases-nausea-vomiting" TargetMode="External"/><Relationship Id="rId34" Type="http://schemas.openxmlformats.org/officeDocument/2006/relationships/hyperlink" Target="http://www.webmd.com/anxiety-panic/default.htm" TargetMode="External"/><Relationship Id="rId35" Type="http://schemas.openxmlformats.org/officeDocument/2006/relationships/hyperlink" Target="http://www.webmd.com/drugs/drug-18030-nitroglycerin+oral.aspx" TargetMode="External"/><Relationship Id="rId36" Type="http://schemas.openxmlformats.org/officeDocument/2006/relationships/hyperlink" Target="http://www.webmd.com/oral-health/picture-of-the-tongue" TargetMode="External"/><Relationship Id="rId37" Type="http://schemas.openxmlformats.org/officeDocument/2006/relationships/image" Target="media/image6.jpeg"/><Relationship Id="rId38" Type="http://schemas.microsoft.com/office/2007/relationships/hdphoto" Target="media/hdphoto1.wdp"/><Relationship Id="rId39" Type="http://schemas.openxmlformats.org/officeDocument/2006/relationships/image" Target="media/image7.jpeg"/><Relationship Id="rId20" Type="http://schemas.microsoft.com/office/2007/relationships/diagramDrawing" Target="diagrams/drawing1.xml"/><Relationship Id="rId21" Type="http://schemas.openxmlformats.org/officeDocument/2006/relationships/hyperlink" Target="http://en.wiktionary.org/wiki/portable" TargetMode="External"/><Relationship Id="rId22" Type="http://schemas.openxmlformats.org/officeDocument/2006/relationships/hyperlink" Target="http://en.wikipedia.org/wiki/Electronic_device" TargetMode="External"/><Relationship Id="rId23" Type="http://schemas.openxmlformats.org/officeDocument/2006/relationships/hyperlink" Target="http://en.wikipedia.org/wiki/Cardiac" TargetMode="External"/><Relationship Id="rId24" Type="http://schemas.openxmlformats.org/officeDocument/2006/relationships/hyperlink" Target="http://en.wikipedia.org/wiki/Arrhythmia" TargetMode="External"/><Relationship Id="rId25" Type="http://schemas.openxmlformats.org/officeDocument/2006/relationships/hyperlink" Target="http://en.wikipedia.org/wiki/Ventricular_fibrillation" TargetMode="External"/><Relationship Id="rId26" Type="http://schemas.openxmlformats.org/officeDocument/2006/relationships/hyperlink" Target="http://en.wikipedia.org/wiki/Ventricular_tachycardia" TargetMode="External"/><Relationship Id="rId27" Type="http://schemas.openxmlformats.org/officeDocument/2006/relationships/hyperlink" Target="http://en.wikipedia.org/wiki/Patient" TargetMode="External"/><Relationship Id="rId28" Type="http://schemas.openxmlformats.org/officeDocument/2006/relationships/hyperlink" Target="http://en.wikipedia.org/wiki/Defibrillation" TargetMode="External"/><Relationship Id="rId29" Type="http://schemas.openxmlformats.org/officeDocument/2006/relationships/image" Target="media/image4.jpeg"/><Relationship Id="rId60" Type="http://schemas.openxmlformats.org/officeDocument/2006/relationships/image" Target="media/image17.jpeg"/><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FC6431-8B7A-4291-9153-BC9B1E9320A5}" type="doc">
      <dgm:prSet loTypeId="urn:microsoft.com/office/officeart/2009/3/layout/IncreasingArrowsProcess" loCatId="process" qsTypeId="urn:microsoft.com/office/officeart/2005/8/quickstyle/simple1" qsCatId="simple" csTypeId="urn:microsoft.com/office/officeart/2005/8/colors/accent3_2" csCatId="accent3" phldr="1"/>
      <dgm:spPr/>
      <dgm:t>
        <a:bodyPr/>
        <a:lstStyle/>
        <a:p>
          <a:endParaRPr lang="en-US"/>
        </a:p>
      </dgm:t>
    </dgm:pt>
    <dgm:pt modelId="{58F82D06-C507-4BD9-A733-5D9590E52B2C}">
      <dgm:prSet phldrT="[Text]" custT="1"/>
      <dgm:spPr>
        <a:solidFill>
          <a:schemeClr val="accent3">
            <a:lumMod val="75000"/>
          </a:schemeClr>
        </a:solidFill>
      </dgm:spPr>
      <dgm:t>
        <a:bodyPr/>
        <a:lstStyle/>
        <a:p>
          <a:pPr algn="l"/>
          <a:r>
            <a:rPr lang="en-US" sz="1200"/>
            <a:t>  Basic Plan</a:t>
          </a:r>
        </a:p>
      </dgm:t>
    </dgm:pt>
    <dgm:pt modelId="{30220289-26DD-454D-A081-47323ACB8177}" type="parTrans" cxnId="{88FF7475-154B-43F5-A7DF-0EDAEA6306AA}">
      <dgm:prSet/>
      <dgm:spPr/>
      <dgm:t>
        <a:bodyPr/>
        <a:lstStyle/>
        <a:p>
          <a:pPr algn="l"/>
          <a:endParaRPr lang="en-US" sz="1200"/>
        </a:p>
      </dgm:t>
    </dgm:pt>
    <dgm:pt modelId="{EEF270C1-4080-4B0A-890E-032A9C88FDB8}" type="sibTrans" cxnId="{88FF7475-154B-43F5-A7DF-0EDAEA6306AA}">
      <dgm:prSet/>
      <dgm:spPr/>
      <dgm:t>
        <a:bodyPr/>
        <a:lstStyle/>
        <a:p>
          <a:pPr algn="l"/>
          <a:endParaRPr lang="en-US" sz="1200"/>
        </a:p>
      </dgm:t>
    </dgm:pt>
    <dgm:pt modelId="{AA75E1A3-AE94-4136-8013-B9C323ED01B9}">
      <dgm:prSet phldrT="[Text]" custT="1"/>
      <dgm:spPr/>
      <dgm:t>
        <a:bodyPr/>
        <a:lstStyle/>
        <a:p>
          <a:pPr algn="l">
            <a:spcAft>
              <a:spcPts val="200"/>
            </a:spcAft>
          </a:pPr>
          <a:r>
            <a:rPr lang="en-US" sz="1200"/>
            <a:t>Purpose and Sitution</a:t>
          </a:r>
        </a:p>
        <a:p>
          <a:pPr algn="l">
            <a:spcAft>
              <a:spcPts val="200"/>
            </a:spcAft>
          </a:pPr>
          <a:r>
            <a:rPr lang="en-US" sz="1200"/>
            <a:t>Concept of Operations</a:t>
          </a:r>
        </a:p>
      </dgm:t>
    </dgm:pt>
    <dgm:pt modelId="{5310622F-B310-4420-BAF4-F63250575083}" type="parTrans" cxnId="{25A56BFC-96C5-4F53-B798-2E74FEF496C6}">
      <dgm:prSet/>
      <dgm:spPr/>
      <dgm:t>
        <a:bodyPr/>
        <a:lstStyle/>
        <a:p>
          <a:pPr algn="l"/>
          <a:endParaRPr lang="en-US" sz="1200"/>
        </a:p>
      </dgm:t>
    </dgm:pt>
    <dgm:pt modelId="{82EA00A4-A7E9-42C0-8143-6D54345D2422}" type="sibTrans" cxnId="{25A56BFC-96C5-4F53-B798-2E74FEF496C6}">
      <dgm:prSet/>
      <dgm:spPr/>
      <dgm:t>
        <a:bodyPr/>
        <a:lstStyle/>
        <a:p>
          <a:pPr algn="l"/>
          <a:endParaRPr lang="en-US" sz="1200"/>
        </a:p>
      </dgm:t>
    </dgm:pt>
    <dgm:pt modelId="{67B7934B-1CD9-41C8-A15B-8B5B78E67E2F}">
      <dgm:prSet phldrT="[Text]" custT="1"/>
      <dgm:spPr>
        <a:solidFill>
          <a:schemeClr val="accent3">
            <a:lumMod val="75000"/>
          </a:schemeClr>
        </a:solidFill>
      </dgm:spPr>
      <dgm:t>
        <a:bodyPr/>
        <a:lstStyle/>
        <a:p>
          <a:pPr algn="l"/>
          <a:r>
            <a:rPr lang="en-US" sz="1200"/>
            <a:t>Functional Annexes</a:t>
          </a:r>
        </a:p>
      </dgm:t>
    </dgm:pt>
    <dgm:pt modelId="{69D500B5-A09C-41FA-8990-6F1B2D04647C}" type="parTrans" cxnId="{430FD0F6-A7B0-46DD-AD39-5C5CF8459DB6}">
      <dgm:prSet/>
      <dgm:spPr/>
      <dgm:t>
        <a:bodyPr/>
        <a:lstStyle/>
        <a:p>
          <a:pPr algn="l"/>
          <a:endParaRPr lang="en-US" sz="1200"/>
        </a:p>
      </dgm:t>
    </dgm:pt>
    <dgm:pt modelId="{D112ECBB-376A-4C5F-9C99-09259C7A6F7A}" type="sibTrans" cxnId="{430FD0F6-A7B0-46DD-AD39-5C5CF8459DB6}">
      <dgm:prSet/>
      <dgm:spPr/>
      <dgm:t>
        <a:bodyPr/>
        <a:lstStyle/>
        <a:p>
          <a:pPr algn="l"/>
          <a:endParaRPr lang="en-US" sz="1200"/>
        </a:p>
      </dgm:t>
    </dgm:pt>
    <dgm:pt modelId="{91831C67-EC87-4327-85A2-845D97993791}">
      <dgm:prSet phldrT="[Text]" custT="1"/>
      <dgm:spPr/>
      <dgm:t>
        <a:bodyPr/>
        <a:lstStyle/>
        <a:p>
          <a:pPr algn="l">
            <a:spcAft>
              <a:spcPts val="200"/>
            </a:spcAft>
          </a:pPr>
          <a:r>
            <a:rPr lang="en-US" sz="1200"/>
            <a:t>Evacuation</a:t>
          </a:r>
        </a:p>
        <a:p>
          <a:pPr algn="l">
            <a:spcAft>
              <a:spcPts val="200"/>
            </a:spcAft>
          </a:pPr>
          <a:r>
            <a:rPr lang="en-US" sz="1200"/>
            <a:t>Shelter in place</a:t>
          </a:r>
        </a:p>
        <a:p>
          <a:pPr algn="l">
            <a:spcAft>
              <a:spcPts val="200"/>
            </a:spcAft>
          </a:pPr>
          <a:r>
            <a:rPr lang="en-US" sz="1200"/>
            <a:t>Lockdown</a:t>
          </a:r>
        </a:p>
        <a:p>
          <a:pPr algn="l">
            <a:spcAft>
              <a:spcPts val="200"/>
            </a:spcAft>
          </a:pPr>
          <a:r>
            <a:rPr lang="en-US" sz="1200"/>
            <a:t>Recovery</a:t>
          </a:r>
        </a:p>
        <a:p>
          <a:pPr algn="l">
            <a:spcAft>
              <a:spcPts val="200"/>
            </a:spcAft>
          </a:pPr>
          <a:r>
            <a:rPr lang="en-US" sz="1200"/>
            <a:t>Church Security</a:t>
          </a:r>
        </a:p>
      </dgm:t>
    </dgm:pt>
    <dgm:pt modelId="{49438AA7-D10C-441C-98DB-49391B2B2B13}" type="parTrans" cxnId="{F73674F7-0837-4D42-A68B-E34B22FA27A5}">
      <dgm:prSet/>
      <dgm:spPr/>
      <dgm:t>
        <a:bodyPr/>
        <a:lstStyle/>
        <a:p>
          <a:pPr algn="l"/>
          <a:endParaRPr lang="en-US" sz="1200"/>
        </a:p>
      </dgm:t>
    </dgm:pt>
    <dgm:pt modelId="{AF711481-1241-4B4F-8A97-8F8AD96B3422}" type="sibTrans" cxnId="{F73674F7-0837-4D42-A68B-E34B22FA27A5}">
      <dgm:prSet/>
      <dgm:spPr/>
      <dgm:t>
        <a:bodyPr/>
        <a:lstStyle/>
        <a:p>
          <a:pPr algn="l"/>
          <a:endParaRPr lang="en-US" sz="1200"/>
        </a:p>
      </dgm:t>
    </dgm:pt>
    <dgm:pt modelId="{6C10F799-3179-404C-B413-F06976018F25}">
      <dgm:prSet phldrT="[Text]" custT="1"/>
      <dgm:spPr>
        <a:solidFill>
          <a:schemeClr val="accent3">
            <a:lumMod val="75000"/>
          </a:schemeClr>
        </a:solidFill>
      </dgm:spPr>
      <dgm:t>
        <a:bodyPr/>
        <a:lstStyle/>
        <a:p>
          <a:pPr algn="l"/>
          <a:r>
            <a:rPr lang="en-US" sz="1200"/>
            <a:t>Hazard Specific Procedures &amp; Checklists</a:t>
          </a:r>
        </a:p>
      </dgm:t>
    </dgm:pt>
    <dgm:pt modelId="{0D0989C2-3E5D-4714-8FA6-DBA3A6B1CC4E}" type="parTrans" cxnId="{B2890366-E378-425D-BE2B-06C27AAAA2B2}">
      <dgm:prSet/>
      <dgm:spPr/>
      <dgm:t>
        <a:bodyPr/>
        <a:lstStyle/>
        <a:p>
          <a:pPr algn="l"/>
          <a:endParaRPr lang="en-US" sz="1200"/>
        </a:p>
      </dgm:t>
    </dgm:pt>
    <dgm:pt modelId="{1DE6865D-6761-4BAD-A0FD-42C39645124A}" type="sibTrans" cxnId="{B2890366-E378-425D-BE2B-06C27AAAA2B2}">
      <dgm:prSet/>
      <dgm:spPr/>
      <dgm:t>
        <a:bodyPr/>
        <a:lstStyle/>
        <a:p>
          <a:pPr algn="l"/>
          <a:endParaRPr lang="en-US" sz="1200"/>
        </a:p>
      </dgm:t>
    </dgm:pt>
    <dgm:pt modelId="{3B491C47-FEE5-4A29-932B-66ACAAAB574A}">
      <dgm:prSet phldrT="[Text]" custT="1"/>
      <dgm:spPr/>
      <dgm:t>
        <a:bodyPr/>
        <a:lstStyle/>
        <a:p>
          <a:pPr algn="l">
            <a:spcAft>
              <a:spcPts val="200"/>
            </a:spcAft>
          </a:pPr>
          <a:r>
            <a:rPr lang="en-US" sz="1200"/>
            <a:t>Medical emergencies</a:t>
          </a:r>
        </a:p>
        <a:p>
          <a:pPr algn="l">
            <a:spcAft>
              <a:spcPts val="200"/>
            </a:spcAft>
          </a:pPr>
          <a:r>
            <a:rPr lang="en-US" sz="1200"/>
            <a:t>Fire emergencies</a:t>
          </a:r>
        </a:p>
        <a:p>
          <a:pPr algn="l">
            <a:spcAft>
              <a:spcPts val="200"/>
            </a:spcAft>
          </a:pPr>
          <a:r>
            <a:rPr lang="en-US" sz="1200"/>
            <a:t>Security incidents</a:t>
          </a:r>
        </a:p>
        <a:p>
          <a:pPr algn="l">
            <a:spcAft>
              <a:spcPts val="200"/>
            </a:spcAft>
          </a:pPr>
          <a:r>
            <a:rPr lang="en-US" sz="1200"/>
            <a:t>Weather hazards</a:t>
          </a:r>
        </a:p>
      </dgm:t>
    </dgm:pt>
    <dgm:pt modelId="{1257AA19-70FB-4723-92D8-2DD4E82882A9}" type="parTrans" cxnId="{6F457F69-4316-47F7-9C17-86ECE95805FF}">
      <dgm:prSet/>
      <dgm:spPr/>
      <dgm:t>
        <a:bodyPr/>
        <a:lstStyle/>
        <a:p>
          <a:pPr algn="l"/>
          <a:endParaRPr lang="en-US" sz="1200"/>
        </a:p>
      </dgm:t>
    </dgm:pt>
    <dgm:pt modelId="{5E8A57AC-4590-4769-8893-C0640AB6CD28}" type="sibTrans" cxnId="{6F457F69-4316-47F7-9C17-86ECE95805FF}">
      <dgm:prSet/>
      <dgm:spPr/>
      <dgm:t>
        <a:bodyPr/>
        <a:lstStyle/>
        <a:p>
          <a:pPr algn="l"/>
          <a:endParaRPr lang="en-US" sz="1200"/>
        </a:p>
      </dgm:t>
    </dgm:pt>
    <dgm:pt modelId="{BAE718C6-7721-CD4A-914B-F6C1C4367259}">
      <dgm:prSet phldrT="[Text]" custT="1"/>
      <dgm:spPr/>
      <dgm:t>
        <a:bodyPr/>
        <a:lstStyle/>
        <a:p>
          <a:pPr algn="l">
            <a:spcAft>
              <a:spcPts val="200"/>
            </a:spcAft>
          </a:pPr>
          <a:r>
            <a:rPr lang="en-US" sz="1200"/>
            <a:t>Organization &amp; Responsibility</a:t>
          </a:r>
        </a:p>
        <a:p>
          <a:pPr algn="l">
            <a:spcAft>
              <a:spcPts val="200"/>
            </a:spcAft>
          </a:pPr>
          <a:r>
            <a:rPr lang="en-US" sz="1200"/>
            <a:t>Direction &amp; Control</a:t>
          </a:r>
        </a:p>
        <a:p>
          <a:pPr algn="l">
            <a:spcAft>
              <a:spcPts val="200"/>
            </a:spcAft>
          </a:pPr>
          <a:r>
            <a:rPr lang="en-US" sz="1200"/>
            <a:t>Information Collection</a:t>
          </a:r>
        </a:p>
        <a:p>
          <a:pPr algn="l">
            <a:spcAft>
              <a:spcPts val="200"/>
            </a:spcAft>
          </a:pPr>
          <a:r>
            <a:rPr lang="en-US" sz="1200"/>
            <a:t>Training &amp; Exercises</a:t>
          </a:r>
        </a:p>
        <a:p>
          <a:pPr algn="l">
            <a:spcAft>
              <a:spcPts val="200"/>
            </a:spcAft>
          </a:pPr>
          <a:r>
            <a:rPr lang="en-US" sz="1200"/>
            <a:t>Administration &amp; Finance</a:t>
          </a:r>
        </a:p>
        <a:p>
          <a:pPr algn="l">
            <a:spcAft>
              <a:spcPts val="200"/>
            </a:spcAft>
          </a:pPr>
          <a:r>
            <a:rPr lang="en-US" sz="1200"/>
            <a:t>Plan Development</a:t>
          </a:r>
        </a:p>
        <a:p>
          <a:pPr algn="l">
            <a:spcAft>
              <a:spcPts val="200"/>
            </a:spcAft>
          </a:pPr>
          <a:r>
            <a:rPr lang="en-US" sz="1200"/>
            <a:t>Authorities &amp; References</a:t>
          </a:r>
        </a:p>
        <a:p>
          <a:pPr algn="l">
            <a:spcAft>
              <a:spcPts val="200"/>
            </a:spcAft>
          </a:pPr>
          <a:r>
            <a:rPr lang="en-US" sz="1200"/>
            <a:t>Definitions</a:t>
          </a:r>
        </a:p>
        <a:p>
          <a:pPr algn="l">
            <a:spcAft>
              <a:spcPct val="35000"/>
            </a:spcAft>
          </a:pPr>
          <a:endParaRPr lang="en-US" sz="1200"/>
        </a:p>
      </dgm:t>
    </dgm:pt>
    <dgm:pt modelId="{ADB22BAE-0062-1945-8274-DF117B4B29B3}" type="parTrans" cxnId="{61CBE284-51A4-6448-90D2-2829F3880307}">
      <dgm:prSet/>
      <dgm:spPr/>
      <dgm:t>
        <a:bodyPr/>
        <a:lstStyle/>
        <a:p>
          <a:endParaRPr lang="en-US"/>
        </a:p>
      </dgm:t>
    </dgm:pt>
    <dgm:pt modelId="{37EF3C7C-F90D-DB4A-944B-D3B093B7A36F}" type="sibTrans" cxnId="{61CBE284-51A4-6448-90D2-2829F3880307}">
      <dgm:prSet/>
      <dgm:spPr/>
      <dgm:t>
        <a:bodyPr/>
        <a:lstStyle/>
        <a:p>
          <a:endParaRPr lang="en-US"/>
        </a:p>
      </dgm:t>
    </dgm:pt>
    <dgm:pt modelId="{04C7C7D1-2945-499C-909F-1566EA47F68F}" type="pres">
      <dgm:prSet presAssocID="{D5FC6431-8B7A-4291-9153-BC9B1E9320A5}" presName="Name0" presStyleCnt="0">
        <dgm:presLayoutVars>
          <dgm:chMax val="5"/>
          <dgm:chPref val="5"/>
          <dgm:dir/>
          <dgm:animLvl val="lvl"/>
        </dgm:presLayoutVars>
      </dgm:prSet>
      <dgm:spPr/>
      <dgm:t>
        <a:bodyPr/>
        <a:lstStyle/>
        <a:p>
          <a:endParaRPr lang="en-US"/>
        </a:p>
      </dgm:t>
    </dgm:pt>
    <dgm:pt modelId="{2A4F7060-D2EF-4FF7-9C21-A7FF4C515DF1}" type="pres">
      <dgm:prSet presAssocID="{58F82D06-C507-4BD9-A733-5D9590E52B2C}" presName="parentText1" presStyleLbl="node1" presStyleIdx="0" presStyleCnt="3" custScaleX="110686" custScaleY="116061" custLinFactNeighborX="-3" custLinFactNeighborY="-34450">
        <dgm:presLayoutVars>
          <dgm:chMax/>
          <dgm:chPref val="3"/>
          <dgm:bulletEnabled val="1"/>
        </dgm:presLayoutVars>
      </dgm:prSet>
      <dgm:spPr/>
      <dgm:t>
        <a:bodyPr/>
        <a:lstStyle/>
        <a:p>
          <a:endParaRPr lang="en-US"/>
        </a:p>
      </dgm:t>
    </dgm:pt>
    <dgm:pt modelId="{A6F1A09B-9717-4342-A2D8-727A9E84DFE0}" type="pres">
      <dgm:prSet presAssocID="{58F82D06-C507-4BD9-A733-5D9590E52B2C}" presName="childText1" presStyleLbl="solidAlignAcc1" presStyleIdx="0" presStyleCnt="3" custScaleX="120110" custScaleY="128989" custLinFactNeighborX="-7303" custLinFactNeighborY="20371">
        <dgm:presLayoutVars>
          <dgm:chMax val="0"/>
          <dgm:chPref val="0"/>
          <dgm:bulletEnabled val="1"/>
        </dgm:presLayoutVars>
      </dgm:prSet>
      <dgm:spPr/>
      <dgm:t>
        <a:bodyPr/>
        <a:lstStyle/>
        <a:p>
          <a:endParaRPr lang="en-US"/>
        </a:p>
      </dgm:t>
    </dgm:pt>
    <dgm:pt modelId="{055F366F-58D4-49A2-8A3D-25B08932A4F0}" type="pres">
      <dgm:prSet presAssocID="{67B7934B-1CD9-41C8-A15B-8B5B78E67E2F}" presName="parentText2" presStyleLbl="node1" presStyleIdx="1" presStyleCnt="3" custScaleX="107992" custScaleY="120528" custLinFactNeighborX="5410" custLinFactNeighborY="-5293">
        <dgm:presLayoutVars>
          <dgm:chMax/>
          <dgm:chPref val="3"/>
          <dgm:bulletEnabled val="1"/>
        </dgm:presLayoutVars>
      </dgm:prSet>
      <dgm:spPr/>
      <dgm:t>
        <a:bodyPr/>
        <a:lstStyle/>
        <a:p>
          <a:endParaRPr lang="en-US"/>
        </a:p>
      </dgm:t>
    </dgm:pt>
    <dgm:pt modelId="{90C4B5AD-76B7-4271-9F2E-D865703BE7AC}" type="pres">
      <dgm:prSet presAssocID="{67B7934B-1CD9-41C8-A15B-8B5B78E67E2F}" presName="childText2" presStyleLbl="solidAlignAcc1" presStyleIdx="1" presStyleCnt="3" custScaleX="76437" custScaleY="96911" custLinFactNeighborX="-8605" custLinFactNeighborY="-5448">
        <dgm:presLayoutVars>
          <dgm:chMax val="0"/>
          <dgm:chPref val="0"/>
          <dgm:bulletEnabled val="1"/>
        </dgm:presLayoutVars>
      </dgm:prSet>
      <dgm:spPr/>
      <dgm:t>
        <a:bodyPr/>
        <a:lstStyle/>
        <a:p>
          <a:endParaRPr lang="en-US"/>
        </a:p>
      </dgm:t>
    </dgm:pt>
    <dgm:pt modelId="{3A07BF39-C820-4783-9BF3-CDE4C41EC7A3}" type="pres">
      <dgm:prSet presAssocID="{6C10F799-3179-404C-B413-F06976018F25}" presName="parentText3" presStyleLbl="node1" presStyleIdx="2" presStyleCnt="3" custScaleX="136112" custScaleY="123103" custLinFactNeighborX="-142" custLinFactNeighborY="-3368">
        <dgm:presLayoutVars>
          <dgm:chMax/>
          <dgm:chPref val="3"/>
          <dgm:bulletEnabled val="1"/>
        </dgm:presLayoutVars>
      </dgm:prSet>
      <dgm:spPr/>
      <dgm:t>
        <a:bodyPr/>
        <a:lstStyle/>
        <a:p>
          <a:endParaRPr lang="en-US"/>
        </a:p>
      </dgm:t>
    </dgm:pt>
    <dgm:pt modelId="{671784F9-183C-420A-8355-5FE43E851AB3}" type="pres">
      <dgm:prSet presAssocID="{6C10F799-3179-404C-B413-F06976018F25}" presName="childText3" presStyleLbl="solidAlignAcc1" presStyleIdx="2" presStyleCnt="3" custScaleX="119196" custScaleY="66833" custLinFactNeighborX="-11562" custLinFactNeighborY="-18544">
        <dgm:presLayoutVars>
          <dgm:chMax val="0"/>
          <dgm:chPref val="0"/>
          <dgm:bulletEnabled val="1"/>
        </dgm:presLayoutVars>
      </dgm:prSet>
      <dgm:spPr/>
      <dgm:t>
        <a:bodyPr/>
        <a:lstStyle/>
        <a:p>
          <a:endParaRPr lang="en-US"/>
        </a:p>
      </dgm:t>
    </dgm:pt>
  </dgm:ptLst>
  <dgm:cxnLst>
    <dgm:cxn modelId="{4282624B-B649-4767-843D-B93B50B50F54}" type="presOf" srcId="{6C10F799-3179-404C-B413-F06976018F25}" destId="{3A07BF39-C820-4783-9BF3-CDE4C41EC7A3}" srcOrd="0" destOrd="0" presId="urn:microsoft.com/office/officeart/2009/3/layout/IncreasingArrowsProcess"/>
    <dgm:cxn modelId="{C49F7C1A-0366-46AC-98B4-6D761C7601B0}" type="presOf" srcId="{AA75E1A3-AE94-4136-8013-B9C323ED01B9}" destId="{A6F1A09B-9717-4342-A2D8-727A9E84DFE0}" srcOrd="0" destOrd="0" presId="urn:microsoft.com/office/officeart/2009/3/layout/IncreasingArrowsProcess"/>
    <dgm:cxn modelId="{9D24A54E-2E0D-48F3-A596-E0FFA792263F}" type="presOf" srcId="{91831C67-EC87-4327-85A2-845D97993791}" destId="{90C4B5AD-76B7-4271-9F2E-D865703BE7AC}" srcOrd="0" destOrd="0" presId="urn:microsoft.com/office/officeart/2009/3/layout/IncreasingArrowsProcess"/>
    <dgm:cxn modelId="{6F457F69-4316-47F7-9C17-86ECE95805FF}" srcId="{6C10F799-3179-404C-B413-F06976018F25}" destId="{3B491C47-FEE5-4A29-932B-66ACAAAB574A}" srcOrd="0" destOrd="0" parTransId="{1257AA19-70FB-4723-92D8-2DD4E82882A9}" sibTransId="{5E8A57AC-4590-4769-8893-C0640AB6CD28}"/>
    <dgm:cxn modelId="{25A56BFC-96C5-4F53-B798-2E74FEF496C6}" srcId="{58F82D06-C507-4BD9-A733-5D9590E52B2C}" destId="{AA75E1A3-AE94-4136-8013-B9C323ED01B9}" srcOrd="0" destOrd="0" parTransId="{5310622F-B310-4420-BAF4-F63250575083}" sibTransId="{82EA00A4-A7E9-42C0-8143-6D54345D2422}"/>
    <dgm:cxn modelId="{61CBE284-51A4-6448-90D2-2829F3880307}" srcId="{58F82D06-C507-4BD9-A733-5D9590E52B2C}" destId="{BAE718C6-7721-CD4A-914B-F6C1C4367259}" srcOrd="1" destOrd="0" parTransId="{ADB22BAE-0062-1945-8274-DF117B4B29B3}" sibTransId="{37EF3C7C-F90D-DB4A-944B-D3B093B7A36F}"/>
    <dgm:cxn modelId="{F73674F7-0837-4D42-A68B-E34B22FA27A5}" srcId="{67B7934B-1CD9-41C8-A15B-8B5B78E67E2F}" destId="{91831C67-EC87-4327-85A2-845D97993791}" srcOrd="0" destOrd="0" parTransId="{49438AA7-D10C-441C-98DB-49391B2B2B13}" sibTransId="{AF711481-1241-4B4F-8A97-8F8AD96B3422}"/>
    <dgm:cxn modelId="{35DAE9FB-E07E-40DA-B9EE-25DB15143FC3}" type="presOf" srcId="{58F82D06-C507-4BD9-A733-5D9590E52B2C}" destId="{2A4F7060-D2EF-4FF7-9C21-A7FF4C515DF1}" srcOrd="0" destOrd="0" presId="urn:microsoft.com/office/officeart/2009/3/layout/IncreasingArrowsProcess"/>
    <dgm:cxn modelId="{539CF3C9-A086-41DC-B948-25A664A21276}" type="presOf" srcId="{D5FC6431-8B7A-4291-9153-BC9B1E9320A5}" destId="{04C7C7D1-2945-499C-909F-1566EA47F68F}" srcOrd="0" destOrd="0" presId="urn:microsoft.com/office/officeart/2009/3/layout/IncreasingArrowsProcess"/>
    <dgm:cxn modelId="{ED815062-9255-4CEB-BC32-51306DF50A54}" type="presOf" srcId="{3B491C47-FEE5-4A29-932B-66ACAAAB574A}" destId="{671784F9-183C-420A-8355-5FE43E851AB3}" srcOrd="0" destOrd="0" presId="urn:microsoft.com/office/officeart/2009/3/layout/IncreasingArrowsProcess"/>
    <dgm:cxn modelId="{88FF7475-154B-43F5-A7DF-0EDAEA6306AA}" srcId="{D5FC6431-8B7A-4291-9153-BC9B1E9320A5}" destId="{58F82D06-C507-4BD9-A733-5D9590E52B2C}" srcOrd="0" destOrd="0" parTransId="{30220289-26DD-454D-A081-47323ACB8177}" sibTransId="{EEF270C1-4080-4B0A-890E-032A9C88FDB8}"/>
    <dgm:cxn modelId="{B2890366-E378-425D-BE2B-06C27AAAA2B2}" srcId="{D5FC6431-8B7A-4291-9153-BC9B1E9320A5}" destId="{6C10F799-3179-404C-B413-F06976018F25}" srcOrd="2" destOrd="0" parTransId="{0D0989C2-3E5D-4714-8FA6-DBA3A6B1CC4E}" sibTransId="{1DE6865D-6761-4BAD-A0FD-42C39645124A}"/>
    <dgm:cxn modelId="{67363CD0-140E-7845-B1CC-DFD6EC2EACF7}" type="presOf" srcId="{BAE718C6-7721-CD4A-914B-F6C1C4367259}" destId="{A6F1A09B-9717-4342-A2D8-727A9E84DFE0}" srcOrd="0" destOrd="1" presId="urn:microsoft.com/office/officeart/2009/3/layout/IncreasingArrowsProcess"/>
    <dgm:cxn modelId="{FE6EAF5A-D34E-4B55-9016-EFD74A630131}" type="presOf" srcId="{67B7934B-1CD9-41C8-A15B-8B5B78E67E2F}" destId="{055F366F-58D4-49A2-8A3D-25B08932A4F0}" srcOrd="0" destOrd="0" presId="urn:microsoft.com/office/officeart/2009/3/layout/IncreasingArrowsProcess"/>
    <dgm:cxn modelId="{430FD0F6-A7B0-46DD-AD39-5C5CF8459DB6}" srcId="{D5FC6431-8B7A-4291-9153-BC9B1E9320A5}" destId="{67B7934B-1CD9-41C8-A15B-8B5B78E67E2F}" srcOrd="1" destOrd="0" parTransId="{69D500B5-A09C-41FA-8990-6F1B2D04647C}" sibTransId="{D112ECBB-376A-4C5F-9C99-09259C7A6F7A}"/>
    <dgm:cxn modelId="{0806463D-9523-4911-9C32-61FE8D08737E}" type="presParOf" srcId="{04C7C7D1-2945-499C-909F-1566EA47F68F}" destId="{2A4F7060-D2EF-4FF7-9C21-A7FF4C515DF1}" srcOrd="0" destOrd="0" presId="urn:microsoft.com/office/officeart/2009/3/layout/IncreasingArrowsProcess"/>
    <dgm:cxn modelId="{F089AB3B-7F3E-444A-B48B-6F663C160E88}" type="presParOf" srcId="{04C7C7D1-2945-499C-909F-1566EA47F68F}" destId="{A6F1A09B-9717-4342-A2D8-727A9E84DFE0}" srcOrd="1" destOrd="0" presId="urn:microsoft.com/office/officeart/2009/3/layout/IncreasingArrowsProcess"/>
    <dgm:cxn modelId="{74770465-56AA-42D5-889D-28726B16037C}" type="presParOf" srcId="{04C7C7D1-2945-499C-909F-1566EA47F68F}" destId="{055F366F-58D4-49A2-8A3D-25B08932A4F0}" srcOrd="2" destOrd="0" presId="urn:microsoft.com/office/officeart/2009/3/layout/IncreasingArrowsProcess"/>
    <dgm:cxn modelId="{D6420AEE-4CE1-49FE-A33C-E746473EA985}" type="presParOf" srcId="{04C7C7D1-2945-499C-909F-1566EA47F68F}" destId="{90C4B5AD-76B7-4271-9F2E-D865703BE7AC}" srcOrd="3" destOrd="0" presId="urn:microsoft.com/office/officeart/2009/3/layout/IncreasingArrowsProcess"/>
    <dgm:cxn modelId="{B4A14A77-DAA0-4CCA-8812-12DC8625E41C}" type="presParOf" srcId="{04C7C7D1-2945-499C-909F-1566EA47F68F}" destId="{3A07BF39-C820-4783-9BF3-CDE4C41EC7A3}" srcOrd="4" destOrd="0" presId="urn:microsoft.com/office/officeart/2009/3/layout/IncreasingArrowsProcess"/>
    <dgm:cxn modelId="{D6995393-EB27-4616-B0A5-48754D7C6606}" type="presParOf" srcId="{04C7C7D1-2945-499C-909F-1566EA47F68F}" destId="{671784F9-183C-420A-8355-5FE43E851AB3}" srcOrd="5" destOrd="0" presId="urn:microsoft.com/office/officeart/2009/3/layout/IncreasingArrowsProcess"/>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4F7060-D2EF-4FF7-9C21-A7FF4C515DF1}">
      <dsp:nvSpPr>
        <dsp:cNvPr id="0" name=""/>
        <dsp:cNvSpPr/>
      </dsp:nvSpPr>
      <dsp:spPr>
        <a:xfrm>
          <a:off x="10" y="0"/>
          <a:ext cx="5971743" cy="911947"/>
        </a:xfrm>
        <a:prstGeom prst="rightArrow">
          <a:avLst>
            <a:gd name="adj1" fmla="val 50000"/>
            <a:gd name="adj2" fmla="val 5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24738" numCol="1" spcCol="1270" anchor="ctr" anchorCtr="0">
          <a:noAutofit/>
        </a:bodyPr>
        <a:lstStyle/>
        <a:p>
          <a:pPr lvl="0" algn="l" defTabSz="533400">
            <a:lnSpc>
              <a:spcPct val="90000"/>
            </a:lnSpc>
            <a:spcBef>
              <a:spcPct val="0"/>
            </a:spcBef>
            <a:spcAft>
              <a:spcPct val="35000"/>
            </a:spcAft>
          </a:pPr>
          <a:r>
            <a:rPr lang="en-US" sz="1200" kern="1200"/>
            <a:t>  Basic Plan</a:t>
          </a:r>
        </a:p>
      </dsp:txBody>
      <dsp:txXfrm>
        <a:off x="10" y="227987"/>
        <a:ext cx="5743756" cy="455973"/>
      </dsp:txXfrm>
    </dsp:sp>
    <dsp:sp modelId="{A6F1A09B-9717-4342-A2D8-727A9E84DFE0}">
      <dsp:nvSpPr>
        <dsp:cNvPr id="0" name=""/>
        <dsp:cNvSpPr/>
      </dsp:nvSpPr>
      <dsp:spPr>
        <a:xfrm>
          <a:off x="0" y="680952"/>
          <a:ext cx="1995897" cy="1952429"/>
        </a:xfrm>
        <a:prstGeom prst="re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ts val="200"/>
            </a:spcAft>
          </a:pPr>
          <a:r>
            <a:rPr lang="en-US" sz="1200" kern="1200"/>
            <a:t>Purpose and Sitution</a:t>
          </a:r>
        </a:p>
        <a:p>
          <a:pPr lvl="0" algn="l" defTabSz="533400">
            <a:lnSpc>
              <a:spcPct val="90000"/>
            </a:lnSpc>
            <a:spcBef>
              <a:spcPct val="0"/>
            </a:spcBef>
            <a:spcAft>
              <a:spcPts val="200"/>
            </a:spcAft>
          </a:pPr>
          <a:r>
            <a:rPr lang="en-US" sz="1200" kern="1200"/>
            <a:t>Concept of Operations</a:t>
          </a:r>
        </a:p>
        <a:p>
          <a:pPr lvl="0" algn="l" defTabSz="533400">
            <a:lnSpc>
              <a:spcPct val="90000"/>
            </a:lnSpc>
            <a:spcBef>
              <a:spcPct val="0"/>
            </a:spcBef>
            <a:spcAft>
              <a:spcPts val="200"/>
            </a:spcAft>
          </a:pPr>
          <a:r>
            <a:rPr lang="en-US" sz="1200" kern="1200"/>
            <a:t>Organization &amp; Responsibility</a:t>
          </a:r>
        </a:p>
        <a:p>
          <a:pPr lvl="0" algn="l" defTabSz="533400">
            <a:lnSpc>
              <a:spcPct val="90000"/>
            </a:lnSpc>
            <a:spcBef>
              <a:spcPct val="0"/>
            </a:spcBef>
            <a:spcAft>
              <a:spcPts val="200"/>
            </a:spcAft>
          </a:pPr>
          <a:r>
            <a:rPr lang="en-US" sz="1200" kern="1200"/>
            <a:t>Direction &amp; Control</a:t>
          </a:r>
        </a:p>
        <a:p>
          <a:pPr lvl="0" algn="l" defTabSz="533400">
            <a:lnSpc>
              <a:spcPct val="90000"/>
            </a:lnSpc>
            <a:spcBef>
              <a:spcPct val="0"/>
            </a:spcBef>
            <a:spcAft>
              <a:spcPts val="200"/>
            </a:spcAft>
          </a:pPr>
          <a:r>
            <a:rPr lang="en-US" sz="1200" kern="1200"/>
            <a:t>Information Collection</a:t>
          </a:r>
        </a:p>
        <a:p>
          <a:pPr lvl="0" algn="l" defTabSz="533400">
            <a:lnSpc>
              <a:spcPct val="90000"/>
            </a:lnSpc>
            <a:spcBef>
              <a:spcPct val="0"/>
            </a:spcBef>
            <a:spcAft>
              <a:spcPts val="200"/>
            </a:spcAft>
          </a:pPr>
          <a:r>
            <a:rPr lang="en-US" sz="1200" kern="1200"/>
            <a:t>Training &amp; Exercises</a:t>
          </a:r>
        </a:p>
        <a:p>
          <a:pPr lvl="0" algn="l" defTabSz="533400">
            <a:lnSpc>
              <a:spcPct val="90000"/>
            </a:lnSpc>
            <a:spcBef>
              <a:spcPct val="0"/>
            </a:spcBef>
            <a:spcAft>
              <a:spcPts val="200"/>
            </a:spcAft>
          </a:pPr>
          <a:r>
            <a:rPr lang="en-US" sz="1200" kern="1200"/>
            <a:t>Administration &amp; Finance</a:t>
          </a:r>
        </a:p>
        <a:p>
          <a:pPr lvl="0" algn="l" defTabSz="533400">
            <a:lnSpc>
              <a:spcPct val="90000"/>
            </a:lnSpc>
            <a:spcBef>
              <a:spcPct val="0"/>
            </a:spcBef>
            <a:spcAft>
              <a:spcPts val="200"/>
            </a:spcAft>
          </a:pPr>
          <a:r>
            <a:rPr lang="en-US" sz="1200" kern="1200"/>
            <a:t>Plan Development</a:t>
          </a:r>
        </a:p>
        <a:p>
          <a:pPr lvl="0" algn="l" defTabSz="533400">
            <a:lnSpc>
              <a:spcPct val="90000"/>
            </a:lnSpc>
            <a:spcBef>
              <a:spcPct val="0"/>
            </a:spcBef>
            <a:spcAft>
              <a:spcPts val="200"/>
            </a:spcAft>
          </a:pPr>
          <a:r>
            <a:rPr lang="en-US" sz="1200" kern="1200"/>
            <a:t>Authorities &amp; References</a:t>
          </a:r>
        </a:p>
        <a:p>
          <a:pPr lvl="0" algn="l" defTabSz="533400">
            <a:lnSpc>
              <a:spcPct val="90000"/>
            </a:lnSpc>
            <a:spcBef>
              <a:spcPct val="0"/>
            </a:spcBef>
            <a:spcAft>
              <a:spcPts val="200"/>
            </a:spcAft>
          </a:pPr>
          <a:r>
            <a:rPr lang="en-US" sz="1200" kern="1200"/>
            <a:t>Definitions</a:t>
          </a:r>
        </a:p>
        <a:p>
          <a:pPr lvl="0" algn="l" defTabSz="533400">
            <a:lnSpc>
              <a:spcPct val="90000"/>
            </a:lnSpc>
            <a:spcBef>
              <a:spcPct val="0"/>
            </a:spcBef>
            <a:spcAft>
              <a:spcPct val="35000"/>
            </a:spcAft>
          </a:pPr>
          <a:endParaRPr lang="en-US" sz="1200" kern="1200"/>
        </a:p>
      </dsp:txBody>
      <dsp:txXfrm>
        <a:off x="0" y="680952"/>
        <a:ext cx="1995897" cy="1952429"/>
      </dsp:txXfrm>
    </dsp:sp>
    <dsp:sp modelId="{055F366F-58D4-49A2-8A3D-25B08932A4F0}">
      <dsp:nvSpPr>
        <dsp:cNvPr id="0" name=""/>
        <dsp:cNvSpPr/>
      </dsp:nvSpPr>
      <dsp:spPr>
        <a:xfrm>
          <a:off x="2002955" y="300965"/>
          <a:ext cx="4031866" cy="947046"/>
        </a:xfrm>
        <a:prstGeom prst="rightArrow">
          <a:avLst>
            <a:gd name="adj1" fmla="val 50000"/>
            <a:gd name="adj2" fmla="val 5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24738" numCol="1" spcCol="1270" anchor="ctr" anchorCtr="0">
          <a:noAutofit/>
        </a:bodyPr>
        <a:lstStyle/>
        <a:p>
          <a:pPr lvl="0" algn="l" defTabSz="533400">
            <a:lnSpc>
              <a:spcPct val="90000"/>
            </a:lnSpc>
            <a:spcBef>
              <a:spcPct val="0"/>
            </a:spcBef>
            <a:spcAft>
              <a:spcPct val="35000"/>
            </a:spcAft>
          </a:pPr>
          <a:r>
            <a:rPr lang="en-US" sz="1200" kern="1200"/>
            <a:t>Functional Annexes</a:t>
          </a:r>
        </a:p>
      </dsp:txBody>
      <dsp:txXfrm>
        <a:off x="2002955" y="537727"/>
        <a:ext cx="3795105" cy="473523"/>
      </dsp:txXfrm>
    </dsp:sp>
    <dsp:sp modelId="{90C4B5AD-76B7-4271-9F2E-D865703BE7AC}">
      <dsp:nvSpPr>
        <dsp:cNvPr id="0" name=""/>
        <dsp:cNvSpPr/>
      </dsp:nvSpPr>
      <dsp:spPr>
        <a:xfrm>
          <a:off x="2002948" y="970044"/>
          <a:ext cx="1270172" cy="1466884"/>
        </a:xfrm>
        <a:prstGeom prst="re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ts val="200"/>
            </a:spcAft>
          </a:pPr>
          <a:r>
            <a:rPr lang="en-US" sz="1200" kern="1200"/>
            <a:t>Evacuation</a:t>
          </a:r>
        </a:p>
        <a:p>
          <a:pPr lvl="0" algn="l" defTabSz="533400">
            <a:lnSpc>
              <a:spcPct val="90000"/>
            </a:lnSpc>
            <a:spcBef>
              <a:spcPct val="0"/>
            </a:spcBef>
            <a:spcAft>
              <a:spcPts val="200"/>
            </a:spcAft>
          </a:pPr>
          <a:r>
            <a:rPr lang="en-US" sz="1200" kern="1200"/>
            <a:t>Shelter in place</a:t>
          </a:r>
        </a:p>
        <a:p>
          <a:pPr lvl="0" algn="l" defTabSz="533400">
            <a:lnSpc>
              <a:spcPct val="90000"/>
            </a:lnSpc>
            <a:spcBef>
              <a:spcPct val="0"/>
            </a:spcBef>
            <a:spcAft>
              <a:spcPts val="200"/>
            </a:spcAft>
          </a:pPr>
          <a:r>
            <a:rPr lang="en-US" sz="1200" kern="1200"/>
            <a:t>Lockdown</a:t>
          </a:r>
        </a:p>
        <a:p>
          <a:pPr lvl="0" algn="l" defTabSz="533400">
            <a:lnSpc>
              <a:spcPct val="90000"/>
            </a:lnSpc>
            <a:spcBef>
              <a:spcPct val="0"/>
            </a:spcBef>
            <a:spcAft>
              <a:spcPts val="200"/>
            </a:spcAft>
          </a:pPr>
          <a:r>
            <a:rPr lang="en-US" sz="1200" kern="1200"/>
            <a:t>Recovery</a:t>
          </a:r>
        </a:p>
        <a:p>
          <a:pPr lvl="0" algn="l" defTabSz="533400">
            <a:lnSpc>
              <a:spcPct val="90000"/>
            </a:lnSpc>
            <a:spcBef>
              <a:spcPct val="0"/>
            </a:spcBef>
            <a:spcAft>
              <a:spcPts val="200"/>
            </a:spcAft>
          </a:pPr>
          <a:r>
            <a:rPr lang="en-US" sz="1200" kern="1200"/>
            <a:t>Church Security</a:t>
          </a:r>
        </a:p>
      </dsp:txBody>
      <dsp:txXfrm>
        <a:off x="2002948" y="970044"/>
        <a:ext cx="1270172" cy="1466884"/>
      </dsp:txXfrm>
    </dsp:sp>
    <dsp:sp modelId="{3A07BF39-C820-4783-9BF3-CDE4C41EC7A3}">
      <dsp:nvSpPr>
        <dsp:cNvPr id="0" name=""/>
        <dsp:cNvSpPr/>
      </dsp:nvSpPr>
      <dsp:spPr>
        <a:xfrm>
          <a:off x="3234869" y="567890"/>
          <a:ext cx="2819915" cy="967279"/>
        </a:xfrm>
        <a:prstGeom prst="rightArrow">
          <a:avLst>
            <a:gd name="adj1" fmla="val 50000"/>
            <a:gd name="adj2" fmla="val 5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24738" numCol="1" spcCol="1270" anchor="ctr" anchorCtr="0">
          <a:noAutofit/>
        </a:bodyPr>
        <a:lstStyle/>
        <a:p>
          <a:pPr lvl="0" algn="l" defTabSz="533400">
            <a:lnSpc>
              <a:spcPct val="90000"/>
            </a:lnSpc>
            <a:spcBef>
              <a:spcPct val="0"/>
            </a:spcBef>
            <a:spcAft>
              <a:spcPct val="35000"/>
            </a:spcAft>
          </a:pPr>
          <a:r>
            <a:rPr lang="en-US" sz="1200" kern="1200"/>
            <a:t>Hazard Specific Procedures &amp; Checklists</a:t>
          </a:r>
        </a:p>
      </dsp:txBody>
      <dsp:txXfrm>
        <a:off x="3234869" y="809710"/>
        <a:ext cx="2578095" cy="483639"/>
      </dsp:txXfrm>
    </dsp:sp>
    <dsp:sp modelId="{671784F9-183C-420A-8355-5FE43E851AB3}">
      <dsp:nvSpPr>
        <dsp:cNvPr id="0" name=""/>
        <dsp:cNvSpPr/>
      </dsp:nvSpPr>
      <dsp:spPr>
        <a:xfrm>
          <a:off x="3260267" y="1261805"/>
          <a:ext cx="1980709" cy="996806"/>
        </a:xfrm>
        <a:prstGeom prst="re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ts val="200"/>
            </a:spcAft>
          </a:pPr>
          <a:r>
            <a:rPr lang="en-US" sz="1200" kern="1200"/>
            <a:t>Medical emergencies</a:t>
          </a:r>
        </a:p>
        <a:p>
          <a:pPr lvl="0" algn="l" defTabSz="533400">
            <a:lnSpc>
              <a:spcPct val="90000"/>
            </a:lnSpc>
            <a:spcBef>
              <a:spcPct val="0"/>
            </a:spcBef>
            <a:spcAft>
              <a:spcPts val="200"/>
            </a:spcAft>
          </a:pPr>
          <a:r>
            <a:rPr lang="en-US" sz="1200" kern="1200"/>
            <a:t>Fire emergencies</a:t>
          </a:r>
        </a:p>
        <a:p>
          <a:pPr lvl="0" algn="l" defTabSz="533400">
            <a:lnSpc>
              <a:spcPct val="90000"/>
            </a:lnSpc>
            <a:spcBef>
              <a:spcPct val="0"/>
            </a:spcBef>
            <a:spcAft>
              <a:spcPts val="200"/>
            </a:spcAft>
          </a:pPr>
          <a:r>
            <a:rPr lang="en-US" sz="1200" kern="1200"/>
            <a:t>Security incidents</a:t>
          </a:r>
        </a:p>
        <a:p>
          <a:pPr lvl="0" algn="l" defTabSz="533400">
            <a:lnSpc>
              <a:spcPct val="90000"/>
            </a:lnSpc>
            <a:spcBef>
              <a:spcPct val="0"/>
            </a:spcBef>
            <a:spcAft>
              <a:spcPts val="200"/>
            </a:spcAft>
          </a:pPr>
          <a:r>
            <a:rPr lang="en-US" sz="1200" kern="1200"/>
            <a:t>Weather hazards</a:t>
          </a:r>
        </a:p>
      </dsp:txBody>
      <dsp:txXfrm>
        <a:off x="3260267" y="1261805"/>
        <a:ext cx="1980709" cy="996806"/>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5ECEF-04C9-3548-8B43-1E1831578FB0}">
  <ds:schemaRefs>
    <ds:schemaRef ds:uri="http://schemas.openxmlformats.org/officeDocument/2006/bibliography"/>
  </ds:schemaRefs>
</ds:datastoreItem>
</file>

<file path=customXml/itemProps2.xml><?xml version="1.0" encoding="utf-8"?>
<ds:datastoreItem xmlns:ds="http://schemas.openxmlformats.org/officeDocument/2006/customXml" ds:itemID="{F2E0CFFD-AE93-ED40-81A1-71EBFB4F6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16026</Words>
  <Characters>91353</Characters>
  <Application>Microsoft Macintosh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107165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Sullivan</dc:creator>
  <cp:lastModifiedBy>Mason Whitney</cp:lastModifiedBy>
  <cp:revision>3</cp:revision>
  <cp:lastPrinted>2014-05-28T03:42:00Z</cp:lastPrinted>
  <dcterms:created xsi:type="dcterms:W3CDTF">2014-05-28T03:42:00Z</dcterms:created>
  <dcterms:modified xsi:type="dcterms:W3CDTF">2014-05-28T03:42:00Z</dcterms:modified>
</cp:coreProperties>
</file>