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236EE" w14:textId="77777777" w:rsidR="00DD7AF1" w:rsidRDefault="0097504F" w:rsidP="0021045D">
      <w:pPr>
        <w:jc w:val="center"/>
        <w:rPr>
          <w:b/>
          <w:sz w:val="28"/>
          <w:szCs w:val="28"/>
        </w:rPr>
      </w:pPr>
      <w:r>
        <w:rPr>
          <w:b/>
          <w:noProof/>
          <w:sz w:val="28"/>
          <w:szCs w:val="28"/>
        </w:rPr>
        <w:drawing>
          <wp:inline distT="0" distB="0" distL="0" distR="0" wp14:anchorId="0A096A60" wp14:editId="26428AB7">
            <wp:extent cx="5566410" cy="18776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66410" cy="1877695"/>
                    </a:xfrm>
                    <a:prstGeom prst="rect">
                      <a:avLst/>
                    </a:prstGeom>
                    <a:noFill/>
                  </pic:spPr>
                </pic:pic>
              </a:graphicData>
            </a:graphic>
          </wp:inline>
        </w:drawing>
      </w:r>
    </w:p>
    <w:p w14:paraId="7222059A" w14:textId="0F1CEEB9" w:rsidR="00DC4E6F" w:rsidRDefault="00DC4E6F" w:rsidP="0021045D">
      <w:pPr>
        <w:jc w:val="center"/>
        <w:rPr>
          <w:b/>
          <w:sz w:val="28"/>
        </w:rPr>
      </w:pPr>
    </w:p>
    <w:p w14:paraId="1E3DC72E" w14:textId="60404EA2" w:rsidR="00960F57" w:rsidRDefault="00F52C51" w:rsidP="00BC5CBA">
      <w:pPr>
        <w:rPr>
          <w:b/>
          <w:sz w:val="28"/>
        </w:rPr>
      </w:pPr>
      <w:r>
        <w:rPr>
          <w:rFonts w:eastAsiaTheme="minorHAnsi"/>
          <w:noProof/>
          <w:color w:val="17365D"/>
          <w:sz w:val="96"/>
          <w:szCs w:val="96"/>
        </w:rPr>
        <mc:AlternateContent>
          <mc:Choice Requires="wps">
            <w:drawing>
              <wp:anchor distT="0" distB="0" distL="114300" distR="114300" simplePos="0" relativeHeight="251931648" behindDoc="0" locked="0" layoutInCell="1" allowOverlap="1" wp14:anchorId="1E158BF9" wp14:editId="73AA58FE">
                <wp:simplePos x="0" y="0"/>
                <wp:positionH relativeFrom="column">
                  <wp:posOffset>-228600</wp:posOffset>
                </wp:positionH>
                <wp:positionV relativeFrom="paragraph">
                  <wp:posOffset>81280</wp:posOffset>
                </wp:positionV>
                <wp:extent cx="228600" cy="114300"/>
                <wp:effectExtent l="0" t="0" r="0" b="12700"/>
                <wp:wrapSquare wrapText="bothSides"/>
                <wp:docPr id="425" name="Text Box 425"/>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BE3CC" w14:textId="77777777" w:rsidR="004F24D1" w:rsidRDefault="004F2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25" o:spid="_x0000_s1026" type="#_x0000_t202" style="position:absolute;margin-left:-17.95pt;margin-top:6.4pt;width:18pt;height: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YMe84CAAAR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" filled="f" stroked="f">
                <v:textbox>
                  <w:txbxContent>
                    <w:p w14:paraId="267BE3CC" w14:textId="77777777" w:rsidR="00B4484A" w:rsidRDefault="00B4484A"/>
                  </w:txbxContent>
                </v:textbox>
                <w10:wrap type="square"/>
              </v:shape>
            </w:pict>
          </mc:Fallback>
        </mc:AlternateContent>
      </w:r>
      <w:del w:id="0" w:author="rose lynch" w:date="2014-01-03T13:22:00Z">
        <w:r w:rsidR="00960F57" w:rsidRPr="0000191D">
          <w:rPr>
            <w:rFonts w:eastAsiaTheme="minorHAnsi"/>
            <w:noProof/>
            <w:color w:val="17365D"/>
            <w:sz w:val="96"/>
            <w:szCs w:val="96"/>
            <w:rPrChange w:id="1" w:author="Unknown">
              <w:rPr>
                <w:noProof/>
              </w:rPr>
            </w:rPrChange>
          </w:rPr>
          <w:drawing>
            <wp:anchor distT="0" distB="0" distL="114300" distR="114300" simplePos="0" relativeHeight="251707392" behindDoc="0" locked="0" layoutInCell="1" allowOverlap="1" wp14:anchorId="61D05DE7" wp14:editId="61594EFE">
              <wp:simplePos x="0" y="0"/>
              <wp:positionH relativeFrom="margin">
                <wp:posOffset>133350</wp:posOffset>
              </wp:positionH>
              <wp:positionV relativeFrom="margin">
                <wp:posOffset>2876550</wp:posOffset>
              </wp:positionV>
              <wp:extent cx="5661279" cy="2624587"/>
              <wp:effectExtent l="203200" t="203200" r="206375" b="2203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abes outside.jpg"/>
                      <pic:cNvPicPr/>
                    </pic:nvPicPr>
                    <pic:blipFill rotWithShape="1">
                      <a:blip r:embed="rId11">
                        <a:extLst>
                          <a:ext uri="{28A0092B-C50C-407E-A947-70E740481C1C}">
                            <a14:useLocalDpi xmlns:a14="http://schemas.microsoft.com/office/drawing/2010/main" val="0"/>
                          </a:ext>
                        </a:extLst>
                      </a:blip>
                      <a:srcRect b="38186"/>
                      <a:stretch/>
                    </pic:blipFill>
                    <pic:spPr bwMode="auto">
                      <a:xfrm>
                        <a:off x="0" y="0"/>
                        <a:ext cx="5661279" cy="26245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430EE848" w14:textId="77777777" w:rsidR="00960F57" w:rsidRPr="0021045D" w:rsidRDefault="00960F57" w:rsidP="0021045D">
      <w:pPr>
        <w:jc w:val="center"/>
        <w:rPr>
          <w:b/>
          <w:sz w:val="28"/>
        </w:rPr>
      </w:pPr>
    </w:p>
    <w:p w14:paraId="2DF1F151" w14:textId="77777777" w:rsidR="00960F57" w:rsidRDefault="00960F57" w:rsidP="00A25945">
      <w:pPr>
        <w:rPr>
          <w:color w:val="17365D" w:themeColor="text2" w:themeShade="BF"/>
          <w:sz w:val="96"/>
          <w:szCs w:val="96"/>
        </w:rPr>
      </w:pPr>
    </w:p>
    <w:p w14:paraId="35C37E21" w14:textId="57B5CCD0" w:rsidR="007976FD" w:rsidRPr="00A25945" w:rsidRDefault="00BC0CF2" w:rsidP="007B7A8A">
      <w:pPr>
        <w:jc w:val="center"/>
        <w:rPr>
          <w:color w:val="17365D" w:themeColor="text2" w:themeShade="BF"/>
          <w:sz w:val="96"/>
          <w:szCs w:val="96"/>
        </w:rPr>
      </w:pPr>
      <w:r>
        <w:rPr>
          <w:color w:val="17365D" w:themeColor="text2" w:themeShade="BF"/>
          <w:sz w:val="96"/>
          <w:szCs w:val="96"/>
        </w:rPr>
        <w:t>Preparedness Checklist</w:t>
      </w:r>
      <w:r w:rsidR="00E864D1">
        <w:rPr>
          <w:color w:val="17365D" w:themeColor="text2" w:themeShade="BF"/>
          <w:sz w:val="96"/>
          <w:szCs w:val="96"/>
        </w:rPr>
        <w:t>s</w:t>
      </w:r>
    </w:p>
    <w:p w14:paraId="27CA7954" w14:textId="77777777" w:rsidR="00A25945" w:rsidRPr="00A25945" w:rsidRDefault="00A25945" w:rsidP="00A25945"/>
    <w:p w14:paraId="1D9D4DFB" w14:textId="1DA0C3E8" w:rsidR="007976FD" w:rsidRPr="00AF41C0" w:rsidRDefault="00D06FCD" w:rsidP="007976FD">
      <w:pPr>
        <w:jc w:val="center"/>
        <w:rPr>
          <w:b/>
          <w:i/>
          <w:sz w:val="28"/>
          <w:szCs w:val="28"/>
        </w:rPr>
      </w:pPr>
      <w:r>
        <w:rPr>
          <w:b/>
          <w:i/>
          <w:sz w:val="28"/>
          <w:szCs w:val="28"/>
        </w:rPr>
        <w:t>28</w:t>
      </w:r>
      <w:r w:rsidR="00F05377">
        <w:rPr>
          <w:b/>
          <w:i/>
          <w:sz w:val="28"/>
          <w:szCs w:val="28"/>
        </w:rPr>
        <w:t xml:space="preserve"> May</w:t>
      </w:r>
      <w:r w:rsidR="00AF41C0" w:rsidRPr="00AF41C0">
        <w:rPr>
          <w:b/>
          <w:i/>
          <w:sz w:val="28"/>
          <w:szCs w:val="28"/>
        </w:rPr>
        <w:t xml:space="preserve"> 2014</w:t>
      </w:r>
    </w:p>
    <w:p w14:paraId="36C54E15" w14:textId="77777777" w:rsidR="00A25945" w:rsidRDefault="00A25945" w:rsidP="007976FD">
      <w:pPr>
        <w:jc w:val="center"/>
        <w:rPr>
          <w:i/>
          <w:color w:val="FF0000"/>
          <w:sz w:val="28"/>
          <w:szCs w:val="28"/>
        </w:rPr>
      </w:pPr>
    </w:p>
    <w:p w14:paraId="4A514270" w14:textId="77777777" w:rsidR="00960F57" w:rsidRDefault="00960F57" w:rsidP="007976FD">
      <w:pPr>
        <w:jc w:val="center"/>
        <w:rPr>
          <w:i/>
          <w:color w:val="FF0000"/>
          <w:sz w:val="28"/>
          <w:szCs w:val="28"/>
        </w:rPr>
      </w:pPr>
    </w:p>
    <w:p w14:paraId="2A6E8F1E" w14:textId="77777777" w:rsidR="00960F57" w:rsidRDefault="00960F57" w:rsidP="007976FD">
      <w:pPr>
        <w:jc w:val="center"/>
        <w:rPr>
          <w:i/>
          <w:color w:val="FF0000"/>
          <w:sz w:val="28"/>
          <w:szCs w:val="28"/>
        </w:rPr>
      </w:pPr>
    </w:p>
    <w:p w14:paraId="69780509" w14:textId="77777777" w:rsidR="009F3725" w:rsidRPr="00E83066" w:rsidRDefault="009F3725" w:rsidP="009F3725">
      <w:pPr>
        <w:pStyle w:val="IntenseQuote"/>
        <w:ind w:left="0"/>
        <w:rPr>
          <w:sz w:val="32"/>
          <w:szCs w:val="32"/>
        </w:rPr>
      </w:pPr>
      <w:r>
        <w:rPr>
          <w:color w:val="244061" w:themeColor="accent1" w:themeShade="80"/>
          <w:sz w:val="32"/>
          <w:szCs w:val="32"/>
        </w:rPr>
        <w:t>Record of Changes</w:t>
      </w:r>
    </w:p>
    <w:tbl>
      <w:tblPr>
        <w:tblStyle w:val="TableGrid"/>
        <w:tblW w:w="0" w:type="auto"/>
        <w:tblLook w:val="04A0" w:firstRow="1" w:lastRow="0" w:firstColumn="1" w:lastColumn="0" w:noHBand="0" w:noVBand="1"/>
      </w:tblPr>
      <w:tblGrid>
        <w:gridCol w:w="2394"/>
        <w:gridCol w:w="2394"/>
        <w:gridCol w:w="2394"/>
        <w:gridCol w:w="2394"/>
      </w:tblGrid>
      <w:tr w:rsidR="008B4A56" w:rsidRPr="0036068A" w14:paraId="3599BDF0" w14:textId="77777777" w:rsidTr="008B4A56">
        <w:tc>
          <w:tcPr>
            <w:tcW w:w="2394" w:type="dxa"/>
            <w:shd w:val="clear" w:color="auto" w:fill="C2D69B" w:themeFill="accent3" w:themeFillTint="99"/>
          </w:tcPr>
          <w:p w14:paraId="3C6619EA" w14:textId="77777777" w:rsidR="008B4A56" w:rsidRPr="0036068A" w:rsidRDefault="008B4A56" w:rsidP="008B4A56">
            <w:pPr>
              <w:jc w:val="center"/>
              <w:rPr>
                <w:b/>
              </w:rPr>
            </w:pPr>
            <w:r w:rsidRPr="0036068A">
              <w:rPr>
                <w:b/>
              </w:rPr>
              <w:t>Revision</w:t>
            </w:r>
            <w:r>
              <w:rPr>
                <w:b/>
              </w:rPr>
              <w:t xml:space="preserve"> Number</w:t>
            </w:r>
          </w:p>
        </w:tc>
        <w:tc>
          <w:tcPr>
            <w:tcW w:w="2394" w:type="dxa"/>
            <w:shd w:val="clear" w:color="auto" w:fill="C2D69B" w:themeFill="accent3" w:themeFillTint="99"/>
          </w:tcPr>
          <w:p w14:paraId="33FCF236" w14:textId="77777777" w:rsidR="008B4A56" w:rsidRPr="0036068A" w:rsidRDefault="008B4A56" w:rsidP="008B4A56">
            <w:pPr>
              <w:jc w:val="center"/>
              <w:rPr>
                <w:b/>
              </w:rPr>
            </w:pPr>
            <w:r>
              <w:rPr>
                <w:b/>
              </w:rPr>
              <w:t>Date Entered</w:t>
            </w:r>
          </w:p>
        </w:tc>
        <w:tc>
          <w:tcPr>
            <w:tcW w:w="2394" w:type="dxa"/>
            <w:shd w:val="clear" w:color="auto" w:fill="C2D69B" w:themeFill="accent3" w:themeFillTint="99"/>
          </w:tcPr>
          <w:p w14:paraId="09E4D10B" w14:textId="77777777" w:rsidR="008B4A56" w:rsidRPr="0036068A" w:rsidRDefault="008B4A56" w:rsidP="008B4A56">
            <w:pPr>
              <w:jc w:val="center"/>
              <w:rPr>
                <w:b/>
              </w:rPr>
            </w:pPr>
            <w:r>
              <w:rPr>
                <w:b/>
              </w:rPr>
              <w:t>Entered by</w:t>
            </w:r>
          </w:p>
        </w:tc>
        <w:tc>
          <w:tcPr>
            <w:tcW w:w="2394" w:type="dxa"/>
            <w:shd w:val="clear" w:color="auto" w:fill="C2D69B" w:themeFill="accent3" w:themeFillTint="99"/>
          </w:tcPr>
          <w:p w14:paraId="2A345B27" w14:textId="77777777" w:rsidR="008B4A56" w:rsidRPr="0036068A" w:rsidRDefault="008B4A56" w:rsidP="008B4A56">
            <w:pPr>
              <w:jc w:val="center"/>
              <w:rPr>
                <w:b/>
              </w:rPr>
            </w:pPr>
            <w:r>
              <w:rPr>
                <w:b/>
              </w:rPr>
              <w:t>Section Revised</w:t>
            </w:r>
          </w:p>
        </w:tc>
      </w:tr>
      <w:tr w:rsidR="008B4A56" w:rsidRPr="0036068A" w14:paraId="7F6C64B0" w14:textId="77777777" w:rsidTr="008B4A56">
        <w:tc>
          <w:tcPr>
            <w:tcW w:w="2394" w:type="dxa"/>
          </w:tcPr>
          <w:p w14:paraId="661860B3" w14:textId="77777777" w:rsidR="008B4A56" w:rsidRPr="0036068A" w:rsidRDefault="008B4A56" w:rsidP="008B4A56">
            <w:pPr>
              <w:jc w:val="center"/>
              <w:rPr>
                <w:b/>
              </w:rPr>
            </w:pPr>
          </w:p>
        </w:tc>
        <w:tc>
          <w:tcPr>
            <w:tcW w:w="2394" w:type="dxa"/>
          </w:tcPr>
          <w:p w14:paraId="50429BED" w14:textId="77777777" w:rsidR="008B4A56" w:rsidRPr="0036068A" w:rsidRDefault="008B4A56" w:rsidP="008B4A56">
            <w:pPr>
              <w:jc w:val="center"/>
              <w:rPr>
                <w:b/>
              </w:rPr>
            </w:pPr>
          </w:p>
        </w:tc>
        <w:tc>
          <w:tcPr>
            <w:tcW w:w="2394" w:type="dxa"/>
          </w:tcPr>
          <w:p w14:paraId="2664B854" w14:textId="77777777" w:rsidR="008B4A56" w:rsidRPr="0036068A" w:rsidRDefault="008B4A56" w:rsidP="008B4A56">
            <w:pPr>
              <w:jc w:val="center"/>
              <w:rPr>
                <w:b/>
              </w:rPr>
            </w:pPr>
          </w:p>
        </w:tc>
        <w:tc>
          <w:tcPr>
            <w:tcW w:w="2394" w:type="dxa"/>
          </w:tcPr>
          <w:p w14:paraId="01003135" w14:textId="77777777" w:rsidR="008B4A56" w:rsidRPr="0036068A" w:rsidRDefault="008B4A56" w:rsidP="008B4A56">
            <w:pPr>
              <w:jc w:val="center"/>
              <w:rPr>
                <w:b/>
              </w:rPr>
            </w:pPr>
          </w:p>
        </w:tc>
      </w:tr>
      <w:tr w:rsidR="008B4A56" w:rsidRPr="0036068A" w14:paraId="7510A264" w14:textId="77777777" w:rsidTr="008B4A56">
        <w:tc>
          <w:tcPr>
            <w:tcW w:w="2394" w:type="dxa"/>
          </w:tcPr>
          <w:p w14:paraId="7C5FBB1B" w14:textId="77777777" w:rsidR="008B4A56" w:rsidRPr="0036068A" w:rsidRDefault="008B4A56" w:rsidP="008B4A56">
            <w:pPr>
              <w:jc w:val="center"/>
              <w:rPr>
                <w:b/>
              </w:rPr>
            </w:pPr>
          </w:p>
        </w:tc>
        <w:tc>
          <w:tcPr>
            <w:tcW w:w="2394" w:type="dxa"/>
          </w:tcPr>
          <w:p w14:paraId="7F99FA42" w14:textId="77777777" w:rsidR="008B4A56" w:rsidRPr="0036068A" w:rsidRDefault="008B4A56" w:rsidP="008B4A56">
            <w:pPr>
              <w:jc w:val="center"/>
              <w:rPr>
                <w:b/>
              </w:rPr>
            </w:pPr>
          </w:p>
        </w:tc>
        <w:tc>
          <w:tcPr>
            <w:tcW w:w="2394" w:type="dxa"/>
          </w:tcPr>
          <w:p w14:paraId="5122B521" w14:textId="77777777" w:rsidR="008B4A56" w:rsidRPr="0036068A" w:rsidRDefault="008B4A56" w:rsidP="008B4A56">
            <w:pPr>
              <w:jc w:val="center"/>
              <w:rPr>
                <w:b/>
              </w:rPr>
            </w:pPr>
          </w:p>
        </w:tc>
        <w:tc>
          <w:tcPr>
            <w:tcW w:w="2394" w:type="dxa"/>
          </w:tcPr>
          <w:p w14:paraId="3B8B9645" w14:textId="77777777" w:rsidR="008B4A56" w:rsidRPr="0036068A" w:rsidRDefault="008B4A56" w:rsidP="008B4A56">
            <w:pPr>
              <w:jc w:val="center"/>
              <w:rPr>
                <w:b/>
              </w:rPr>
            </w:pPr>
          </w:p>
        </w:tc>
      </w:tr>
      <w:tr w:rsidR="008B4A56" w:rsidRPr="0036068A" w14:paraId="1086EC9E" w14:textId="77777777" w:rsidTr="008B4A56">
        <w:tc>
          <w:tcPr>
            <w:tcW w:w="2394" w:type="dxa"/>
          </w:tcPr>
          <w:p w14:paraId="1A32C18E" w14:textId="77777777" w:rsidR="008B4A56" w:rsidRPr="0036068A" w:rsidRDefault="008B4A56" w:rsidP="008B4A56">
            <w:pPr>
              <w:jc w:val="center"/>
              <w:rPr>
                <w:b/>
              </w:rPr>
            </w:pPr>
          </w:p>
        </w:tc>
        <w:tc>
          <w:tcPr>
            <w:tcW w:w="2394" w:type="dxa"/>
          </w:tcPr>
          <w:p w14:paraId="2838155E" w14:textId="77777777" w:rsidR="008B4A56" w:rsidRPr="0036068A" w:rsidRDefault="008B4A56" w:rsidP="008B4A56">
            <w:pPr>
              <w:jc w:val="center"/>
              <w:rPr>
                <w:b/>
              </w:rPr>
            </w:pPr>
          </w:p>
        </w:tc>
        <w:tc>
          <w:tcPr>
            <w:tcW w:w="2394" w:type="dxa"/>
          </w:tcPr>
          <w:p w14:paraId="0A987425" w14:textId="77777777" w:rsidR="008B4A56" w:rsidRPr="0036068A" w:rsidRDefault="008B4A56" w:rsidP="008B4A56">
            <w:pPr>
              <w:jc w:val="center"/>
              <w:rPr>
                <w:b/>
              </w:rPr>
            </w:pPr>
          </w:p>
        </w:tc>
        <w:tc>
          <w:tcPr>
            <w:tcW w:w="2394" w:type="dxa"/>
          </w:tcPr>
          <w:p w14:paraId="15AC5D60" w14:textId="77777777" w:rsidR="008B4A56" w:rsidRPr="0036068A" w:rsidRDefault="008B4A56" w:rsidP="008B4A56">
            <w:pPr>
              <w:jc w:val="center"/>
              <w:rPr>
                <w:b/>
              </w:rPr>
            </w:pPr>
          </w:p>
        </w:tc>
      </w:tr>
      <w:tr w:rsidR="008B4A56" w:rsidRPr="0036068A" w14:paraId="6E1F15C3" w14:textId="77777777" w:rsidTr="008B4A56">
        <w:tc>
          <w:tcPr>
            <w:tcW w:w="2394" w:type="dxa"/>
          </w:tcPr>
          <w:p w14:paraId="23301A7B" w14:textId="77777777" w:rsidR="008B4A56" w:rsidRPr="0036068A" w:rsidRDefault="008B4A56" w:rsidP="008B4A56">
            <w:pPr>
              <w:jc w:val="center"/>
              <w:rPr>
                <w:b/>
              </w:rPr>
            </w:pPr>
          </w:p>
        </w:tc>
        <w:tc>
          <w:tcPr>
            <w:tcW w:w="2394" w:type="dxa"/>
          </w:tcPr>
          <w:p w14:paraId="07749330" w14:textId="77777777" w:rsidR="008B4A56" w:rsidRPr="0036068A" w:rsidRDefault="008B4A56" w:rsidP="008B4A56">
            <w:pPr>
              <w:jc w:val="center"/>
              <w:rPr>
                <w:b/>
              </w:rPr>
            </w:pPr>
          </w:p>
        </w:tc>
        <w:tc>
          <w:tcPr>
            <w:tcW w:w="2394" w:type="dxa"/>
          </w:tcPr>
          <w:p w14:paraId="1E3F5C40" w14:textId="77777777" w:rsidR="008B4A56" w:rsidRPr="0036068A" w:rsidRDefault="008B4A56" w:rsidP="008B4A56">
            <w:pPr>
              <w:jc w:val="center"/>
              <w:rPr>
                <w:b/>
              </w:rPr>
            </w:pPr>
          </w:p>
        </w:tc>
        <w:tc>
          <w:tcPr>
            <w:tcW w:w="2394" w:type="dxa"/>
          </w:tcPr>
          <w:p w14:paraId="7FC2C57C" w14:textId="77777777" w:rsidR="008B4A56" w:rsidRPr="0036068A" w:rsidRDefault="008B4A56" w:rsidP="008B4A56">
            <w:pPr>
              <w:jc w:val="center"/>
              <w:rPr>
                <w:b/>
              </w:rPr>
            </w:pPr>
          </w:p>
        </w:tc>
      </w:tr>
      <w:tr w:rsidR="008B4A56" w:rsidRPr="0036068A" w14:paraId="41D5067C" w14:textId="77777777" w:rsidTr="008B4A56">
        <w:tc>
          <w:tcPr>
            <w:tcW w:w="2394" w:type="dxa"/>
          </w:tcPr>
          <w:p w14:paraId="3992D373" w14:textId="77777777" w:rsidR="008B4A56" w:rsidRPr="0036068A" w:rsidRDefault="008B4A56" w:rsidP="008B4A56">
            <w:pPr>
              <w:jc w:val="center"/>
              <w:rPr>
                <w:b/>
              </w:rPr>
            </w:pPr>
          </w:p>
        </w:tc>
        <w:tc>
          <w:tcPr>
            <w:tcW w:w="2394" w:type="dxa"/>
          </w:tcPr>
          <w:p w14:paraId="50C6B51F" w14:textId="77777777" w:rsidR="008B4A56" w:rsidRPr="0036068A" w:rsidRDefault="008B4A56" w:rsidP="008B4A56">
            <w:pPr>
              <w:jc w:val="center"/>
              <w:rPr>
                <w:b/>
              </w:rPr>
            </w:pPr>
          </w:p>
        </w:tc>
        <w:tc>
          <w:tcPr>
            <w:tcW w:w="2394" w:type="dxa"/>
          </w:tcPr>
          <w:p w14:paraId="721F5800" w14:textId="77777777" w:rsidR="008B4A56" w:rsidRPr="0036068A" w:rsidRDefault="008B4A56" w:rsidP="008B4A56">
            <w:pPr>
              <w:jc w:val="center"/>
              <w:rPr>
                <w:b/>
              </w:rPr>
            </w:pPr>
          </w:p>
        </w:tc>
        <w:tc>
          <w:tcPr>
            <w:tcW w:w="2394" w:type="dxa"/>
          </w:tcPr>
          <w:p w14:paraId="377FEDDD" w14:textId="77777777" w:rsidR="008B4A56" w:rsidRPr="0036068A" w:rsidRDefault="008B4A56" w:rsidP="008B4A56">
            <w:pPr>
              <w:jc w:val="center"/>
              <w:rPr>
                <w:b/>
              </w:rPr>
            </w:pPr>
          </w:p>
        </w:tc>
      </w:tr>
      <w:tr w:rsidR="008B4A56" w:rsidRPr="0036068A" w14:paraId="633732EA" w14:textId="77777777" w:rsidTr="008B4A56">
        <w:tc>
          <w:tcPr>
            <w:tcW w:w="2394" w:type="dxa"/>
          </w:tcPr>
          <w:p w14:paraId="24669CAA" w14:textId="77777777" w:rsidR="008B4A56" w:rsidRPr="0036068A" w:rsidRDefault="008B4A56" w:rsidP="008B4A56">
            <w:pPr>
              <w:jc w:val="center"/>
              <w:rPr>
                <w:b/>
              </w:rPr>
            </w:pPr>
          </w:p>
        </w:tc>
        <w:tc>
          <w:tcPr>
            <w:tcW w:w="2394" w:type="dxa"/>
          </w:tcPr>
          <w:p w14:paraId="0F94E287" w14:textId="77777777" w:rsidR="008B4A56" w:rsidRPr="0036068A" w:rsidRDefault="008B4A56" w:rsidP="008B4A56">
            <w:pPr>
              <w:jc w:val="center"/>
              <w:rPr>
                <w:b/>
              </w:rPr>
            </w:pPr>
          </w:p>
        </w:tc>
        <w:tc>
          <w:tcPr>
            <w:tcW w:w="2394" w:type="dxa"/>
          </w:tcPr>
          <w:p w14:paraId="5DC3146E" w14:textId="77777777" w:rsidR="008B4A56" w:rsidRPr="0036068A" w:rsidRDefault="008B4A56" w:rsidP="008B4A56">
            <w:pPr>
              <w:jc w:val="center"/>
              <w:rPr>
                <w:b/>
              </w:rPr>
            </w:pPr>
          </w:p>
        </w:tc>
        <w:tc>
          <w:tcPr>
            <w:tcW w:w="2394" w:type="dxa"/>
          </w:tcPr>
          <w:p w14:paraId="1FF3B36D" w14:textId="77777777" w:rsidR="008B4A56" w:rsidRPr="0036068A" w:rsidRDefault="008B4A56" w:rsidP="008B4A56">
            <w:pPr>
              <w:jc w:val="center"/>
              <w:rPr>
                <w:b/>
              </w:rPr>
            </w:pPr>
          </w:p>
        </w:tc>
      </w:tr>
      <w:tr w:rsidR="008B4A56" w:rsidRPr="0036068A" w14:paraId="68CD5216" w14:textId="77777777" w:rsidTr="008B4A56">
        <w:tc>
          <w:tcPr>
            <w:tcW w:w="2394" w:type="dxa"/>
          </w:tcPr>
          <w:p w14:paraId="57A91E70" w14:textId="77777777" w:rsidR="008B4A56" w:rsidRPr="0036068A" w:rsidRDefault="008B4A56" w:rsidP="008B4A56">
            <w:pPr>
              <w:jc w:val="center"/>
              <w:rPr>
                <w:b/>
              </w:rPr>
            </w:pPr>
          </w:p>
        </w:tc>
        <w:tc>
          <w:tcPr>
            <w:tcW w:w="2394" w:type="dxa"/>
          </w:tcPr>
          <w:p w14:paraId="0E0189F4" w14:textId="77777777" w:rsidR="008B4A56" w:rsidRPr="0036068A" w:rsidRDefault="008B4A56" w:rsidP="008B4A56">
            <w:pPr>
              <w:jc w:val="center"/>
              <w:rPr>
                <w:b/>
              </w:rPr>
            </w:pPr>
          </w:p>
        </w:tc>
        <w:tc>
          <w:tcPr>
            <w:tcW w:w="2394" w:type="dxa"/>
          </w:tcPr>
          <w:p w14:paraId="6C161241" w14:textId="77777777" w:rsidR="008B4A56" w:rsidRPr="0036068A" w:rsidRDefault="008B4A56" w:rsidP="008B4A56">
            <w:pPr>
              <w:jc w:val="center"/>
              <w:rPr>
                <w:b/>
              </w:rPr>
            </w:pPr>
          </w:p>
        </w:tc>
        <w:tc>
          <w:tcPr>
            <w:tcW w:w="2394" w:type="dxa"/>
          </w:tcPr>
          <w:p w14:paraId="25C745CB" w14:textId="77777777" w:rsidR="008B4A56" w:rsidRPr="0036068A" w:rsidRDefault="008B4A56" w:rsidP="008B4A56">
            <w:pPr>
              <w:jc w:val="center"/>
              <w:rPr>
                <w:b/>
              </w:rPr>
            </w:pPr>
          </w:p>
        </w:tc>
      </w:tr>
      <w:tr w:rsidR="008B4A56" w:rsidRPr="0036068A" w14:paraId="27079790" w14:textId="77777777" w:rsidTr="008B4A56">
        <w:tc>
          <w:tcPr>
            <w:tcW w:w="2394" w:type="dxa"/>
          </w:tcPr>
          <w:p w14:paraId="27D311ED" w14:textId="77777777" w:rsidR="008B4A56" w:rsidRPr="0036068A" w:rsidRDefault="008B4A56" w:rsidP="008B4A56">
            <w:pPr>
              <w:jc w:val="center"/>
              <w:rPr>
                <w:b/>
              </w:rPr>
            </w:pPr>
          </w:p>
        </w:tc>
        <w:tc>
          <w:tcPr>
            <w:tcW w:w="2394" w:type="dxa"/>
          </w:tcPr>
          <w:p w14:paraId="67637535" w14:textId="77777777" w:rsidR="008B4A56" w:rsidRPr="0036068A" w:rsidRDefault="008B4A56" w:rsidP="008B4A56">
            <w:pPr>
              <w:jc w:val="center"/>
              <w:rPr>
                <w:b/>
              </w:rPr>
            </w:pPr>
          </w:p>
        </w:tc>
        <w:tc>
          <w:tcPr>
            <w:tcW w:w="2394" w:type="dxa"/>
          </w:tcPr>
          <w:p w14:paraId="6D94505D" w14:textId="77777777" w:rsidR="008B4A56" w:rsidRPr="0036068A" w:rsidRDefault="008B4A56" w:rsidP="008B4A56">
            <w:pPr>
              <w:jc w:val="center"/>
              <w:rPr>
                <w:b/>
              </w:rPr>
            </w:pPr>
          </w:p>
        </w:tc>
        <w:tc>
          <w:tcPr>
            <w:tcW w:w="2394" w:type="dxa"/>
          </w:tcPr>
          <w:p w14:paraId="6DDBDF04" w14:textId="77777777" w:rsidR="008B4A56" w:rsidRPr="0036068A" w:rsidRDefault="008B4A56" w:rsidP="008B4A56">
            <w:pPr>
              <w:jc w:val="center"/>
              <w:rPr>
                <w:b/>
              </w:rPr>
            </w:pPr>
          </w:p>
        </w:tc>
      </w:tr>
      <w:tr w:rsidR="008B4A56" w:rsidRPr="0036068A" w14:paraId="041D4E24" w14:textId="77777777" w:rsidTr="008B4A56">
        <w:tc>
          <w:tcPr>
            <w:tcW w:w="2394" w:type="dxa"/>
          </w:tcPr>
          <w:p w14:paraId="694E3392" w14:textId="77777777" w:rsidR="008B4A56" w:rsidRPr="0036068A" w:rsidRDefault="008B4A56" w:rsidP="008B4A56">
            <w:pPr>
              <w:jc w:val="center"/>
              <w:rPr>
                <w:b/>
              </w:rPr>
            </w:pPr>
          </w:p>
        </w:tc>
        <w:tc>
          <w:tcPr>
            <w:tcW w:w="2394" w:type="dxa"/>
          </w:tcPr>
          <w:p w14:paraId="781D5415" w14:textId="77777777" w:rsidR="008B4A56" w:rsidRPr="0036068A" w:rsidRDefault="008B4A56" w:rsidP="008B4A56">
            <w:pPr>
              <w:jc w:val="center"/>
              <w:rPr>
                <w:b/>
              </w:rPr>
            </w:pPr>
          </w:p>
        </w:tc>
        <w:tc>
          <w:tcPr>
            <w:tcW w:w="2394" w:type="dxa"/>
          </w:tcPr>
          <w:p w14:paraId="182FA6FD" w14:textId="77777777" w:rsidR="008B4A56" w:rsidRPr="0036068A" w:rsidRDefault="008B4A56" w:rsidP="008B4A56">
            <w:pPr>
              <w:jc w:val="center"/>
              <w:rPr>
                <w:b/>
              </w:rPr>
            </w:pPr>
          </w:p>
        </w:tc>
        <w:tc>
          <w:tcPr>
            <w:tcW w:w="2394" w:type="dxa"/>
          </w:tcPr>
          <w:p w14:paraId="7725E709" w14:textId="77777777" w:rsidR="008B4A56" w:rsidRPr="0036068A" w:rsidRDefault="008B4A56" w:rsidP="008B4A56">
            <w:pPr>
              <w:jc w:val="center"/>
              <w:rPr>
                <w:b/>
              </w:rPr>
            </w:pPr>
          </w:p>
        </w:tc>
      </w:tr>
      <w:tr w:rsidR="008B4A56" w:rsidRPr="0036068A" w14:paraId="460FBFBC" w14:textId="77777777" w:rsidTr="008B4A56">
        <w:tc>
          <w:tcPr>
            <w:tcW w:w="2394" w:type="dxa"/>
          </w:tcPr>
          <w:p w14:paraId="734B76F1" w14:textId="77777777" w:rsidR="008B4A56" w:rsidRPr="0036068A" w:rsidRDefault="008B4A56" w:rsidP="008B4A56">
            <w:pPr>
              <w:jc w:val="center"/>
              <w:rPr>
                <w:b/>
              </w:rPr>
            </w:pPr>
          </w:p>
        </w:tc>
        <w:tc>
          <w:tcPr>
            <w:tcW w:w="2394" w:type="dxa"/>
          </w:tcPr>
          <w:p w14:paraId="311F00C6" w14:textId="77777777" w:rsidR="008B4A56" w:rsidRPr="0036068A" w:rsidRDefault="008B4A56" w:rsidP="008B4A56">
            <w:pPr>
              <w:jc w:val="center"/>
              <w:rPr>
                <w:b/>
              </w:rPr>
            </w:pPr>
          </w:p>
        </w:tc>
        <w:tc>
          <w:tcPr>
            <w:tcW w:w="2394" w:type="dxa"/>
          </w:tcPr>
          <w:p w14:paraId="0D6D8446" w14:textId="77777777" w:rsidR="008B4A56" w:rsidRPr="0036068A" w:rsidRDefault="008B4A56" w:rsidP="008B4A56">
            <w:pPr>
              <w:jc w:val="center"/>
              <w:rPr>
                <w:b/>
              </w:rPr>
            </w:pPr>
          </w:p>
        </w:tc>
        <w:tc>
          <w:tcPr>
            <w:tcW w:w="2394" w:type="dxa"/>
          </w:tcPr>
          <w:p w14:paraId="3D782AD3" w14:textId="77777777" w:rsidR="008B4A56" w:rsidRPr="0036068A" w:rsidRDefault="008B4A56" w:rsidP="008B4A56">
            <w:pPr>
              <w:jc w:val="center"/>
              <w:rPr>
                <w:b/>
              </w:rPr>
            </w:pPr>
          </w:p>
        </w:tc>
      </w:tr>
      <w:tr w:rsidR="008B4A56" w:rsidRPr="0036068A" w14:paraId="527A6F1B" w14:textId="77777777" w:rsidTr="008B4A56">
        <w:tc>
          <w:tcPr>
            <w:tcW w:w="2394" w:type="dxa"/>
          </w:tcPr>
          <w:p w14:paraId="653B7C64" w14:textId="77777777" w:rsidR="008B4A56" w:rsidRPr="0036068A" w:rsidRDefault="008B4A56" w:rsidP="008B4A56">
            <w:pPr>
              <w:jc w:val="center"/>
              <w:rPr>
                <w:b/>
              </w:rPr>
            </w:pPr>
          </w:p>
        </w:tc>
        <w:tc>
          <w:tcPr>
            <w:tcW w:w="2394" w:type="dxa"/>
          </w:tcPr>
          <w:p w14:paraId="361FF427" w14:textId="77777777" w:rsidR="008B4A56" w:rsidRPr="0036068A" w:rsidRDefault="008B4A56" w:rsidP="008B4A56">
            <w:pPr>
              <w:jc w:val="center"/>
              <w:rPr>
                <w:b/>
              </w:rPr>
            </w:pPr>
          </w:p>
        </w:tc>
        <w:tc>
          <w:tcPr>
            <w:tcW w:w="2394" w:type="dxa"/>
          </w:tcPr>
          <w:p w14:paraId="02E63E42" w14:textId="77777777" w:rsidR="008B4A56" w:rsidRPr="0036068A" w:rsidRDefault="008B4A56" w:rsidP="008B4A56">
            <w:pPr>
              <w:jc w:val="center"/>
              <w:rPr>
                <w:b/>
              </w:rPr>
            </w:pPr>
          </w:p>
        </w:tc>
        <w:tc>
          <w:tcPr>
            <w:tcW w:w="2394" w:type="dxa"/>
          </w:tcPr>
          <w:p w14:paraId="55EF2565" w14:textId="77777777" w:rsidR="008B4A56" w:rsidRPr="0036068A" w:rsidRDefault="008B4A56" w:rsidP="008B4A56">
            <w:pPr>
              <w:jc w:val="center"/>
              <w:rPr>
                <w:b/>
              </w:rPr>
            </w:pPr>
          </w:p>
        </w:tc>
      </w:tr>
      <w:tr w:rsidR="008B4A56" w:rsidRPr="0036068A" w14:paraId="7ED8FF39" w14:textId="77777777" w:rsidTr="008B4A56">
        <w:tc>
          <w:tcPr>
            <w:tcW w:w="2394" w:type="dxa"/>
          </w:tcPr>
          <w:p w14:paraId="3E05405E" w14:textId="77777777" w:rsidR="008B4A56" w:rsidRPr="0036068A" w:rsidRDefault="008B4A56" w:rsidP="008B4A56">
            <w:pPr>
              <w:jc w:val="center"/>
              <w:rPr>
                <w:b/>
              </w:rPr>
            </w:pPr>
          </w:p>
        </w:tc>
        <w:tc>
          <w:tcPr>
            <w:tcW w:w="2394" w:type="dxa"/>
          </w:tcPr>
          <w:p w14:paraId="6A831CA7" w14:textId="77777777" w:rsidR="008B4A56" w:rsidRPr="0036068A" w:rsidRDefault="008B4A56" w:rsidP="008B4A56">
            <w:pPr>
              <w:jc w:val="center"/>
              <w:rPr>
                <w:b/>
              </w:rPr>
            </w:pPr>
          </w:p>
        </w:tc>
        <w:tc>
          <w:tcPr>
            <w:tcW w:w="2394" w:type="dxa"/>
          </w:tcPr>
          <w:p w14:paraId="42EF2FF3" w14:textId="77777777" w:rsidR="008B4A56" w:rsidRPr="0036068A" w:rsidRDefault="008B4A56" w:rsidP="008B4A56">
            <w:pPr>
              <w:jc w:val="center"/>
              <w:rPr>
                <w:b/>
              </w:rPr>
            </w:pPr>
          </w:p>
        </w:tc>
        <w:tc>
          <w:tcPr>
            <w:tcW w:w="2394" w:type="dxa"/>
          </w:tcPr>
          <w:p w14:paraId="6D0F4BBA" w14:textId="77777777" w:rsidR="008B4A56" w:rsidRPr="0036068A" w:rsidRDefault="008B4A56" w:rsidP="008B4A56">
            <w:pPr>
              <w:jc w:val="center"/>
              <w:rPr>
                <w:b/>
              </w:rPr>
            </w:pPr>
          </w:p>
        </w:tc>
      </w:tr>
      <w:tr w:rsidR="008B4A56" w:rsidRPr="0036068A" w14:paraId="6FECD1A3" w14:textId="77777777" w:rsidTr="008B4A56">
        <w:tc>
          <w:tcPr>
            <w:tcW w:w="2394" w:type="dxa"/>
          </w:tcPr>
          <w:p w14:paraId="65C43A32" w14:textId="77777777" w:rsidR="008B4A56" w:rsidRPr="0036068A" w:rsidRDefault="008B4A56" w:rsidP="008B4A56">
            <w:pPr>
              <w:jc w:val="center"/>
              <w:rPr>
                <w:b/>
              </w:rPr>
            </w:pPr>
          </w:p>
        </w:tc>
        <w:tc>
          <w:tcPr>
            <w:tcW w:w="2394" w:type="dxa"/>
          </w:tcPr>
          <w:p w14:paraId="33F9802F" w14:textId="77777777" w:rsidR="008B4A56" w:rsidRPr="0036068A" w:rsidRDefault="008B4A56" w:rsidP="008B4A56">
            <w:pPr>
              <w:jc w:val="center"/>
              <w:rPr>
                <w:b/>
              </w:rPr>
            </w:pPr>
          </w:p>
        </w:tc>
        <w:tc>
          <w:tcPr>
            <w:tcW w:w="2394" w:type="dxa"/>
          </w:tcPr>
          <w:p w14:paraId="05B753C2" w14:textId="77777777" w:rsidR="008B4A56" w:rsidRPr="0036068A" w:rsidRDefault="008B4A56" w:rsidP="008B4A56">
            <w:pPr>
              <w:jc w:val="center"/>
              <w:rPr>
                <w:b/>
              </w:rPr>
            </w:pPr>
          </w:p>
        </w:tc>
        <w:tc>
          <w:tcPr>
            <w:tcW w:w="2394" w:type="dxa"/>
          </w:tcPr>
          <w:p w14:paraId="6514F44B" w14:textId="77777777" w:rsidR="008B4A56" w:rsidRPr="0036068A" w:rsidRDefault="008B4A56" w:rsidP="008B4A56">
            <w:pPr>
              <w:jc w:val="center"/>
              <w:rPr>
                <w:b/>
              </w:rPr>
            </w:pPr>
          </w:p>
        </w:tc>
      </w:tr>
      <w:tr w:rsidR="008B4A56" w:rsidRPr="0036068A" w14:paraId="25ACB54E" w14:textId="77777777" w:rsidTr="008B4A56">
        <w:tc>
          <w:tcPr>
            <w:tcW w:w="2394" w:type="dxa"/>
          </w:tcPr>
          <w:p w14:paraId="6B3345BC" w14:textId="77777777" w:rsidR="008B4A56" w:rsidRPr="0036068A" w:rsidRDefault="008B4A56" w:rsidP="008B4A56">
            <w:pPr>
              <w:jc w:val="center"/>
              <w:rPr>
                <w:b/>
              </w:rPr>
            </w:pPr>
          </w:p>
        </w:tc>
        <w:tc>
          <w:tcPr>
            <w:tcW w:w="2394" w:type="dxa"/>
          </w:tcPr>
          <w:p w14:paraId="29073050" w14:textId="77777777" w:rsidR="008B4A56" w:rsidRPr="0036068A" w:rsidRDefault="008B4A56" w:rsidP="008B4A56">
            <w:pPr>
              <w:jc w:val="center"/>
              <w:rPr>
                <w:b/>
              </w:rPr>
            </w:pPr>
          </w:p>
        </w:tc>
        <w:tc>
          <w:tcPr>
            <w:tcW w:w="2394" w:type="dxa"/>
          </w:tcPr>
          <w:p w14:paraId="13D54003" w14:textId="77777777" w:rsidR="008B4A56" w:rsidRPr="0036068A" w:rsidRDefault="008B4A56" w:rsidP="008B4A56">
            <w:pPr>
              <w:jc w:val="center"/>
              <w:rPr>
                <w:b/>
              </w:rPr>
            </w:pPr>
          </w:p>
        </w:tc>
        <w:tc>
          <w:tcPr>
            <w:tcW w:w="2394" w:type="dxa"/>
          </w:tcPr>
          <w:p w14:paraId="7705697C" w14:textId="77777777" w:rsidR="008B4A56" w:rsidRPr="0036068A" w:rsidRDefault="008B4A56" w:rsidP="008B4A56">
            <w:pPr>
              <w:jc w:val="center"/>
              <w:rPr>
                <w:b/>
              </w:rPr>
            </w:pPr>
          </w:p>
        </w:tc>
      </w:tr>
      <w:tr w:rsidR="008B4A56" w:rsidRPr="0036068A" w14:paraId="4ACEF9CC" w14:textId="77777777" w:rsidTr="008B4A56">
        <w:tc>
          <w:tcPr>
            <w:tcW w:w="2394" w:type="dxa"/>
          </w:tcPr>
          <w:p w14:paraId="6DB44388" w14:textId="77777777" w:rsidR="008B4A56" w:rsidRPr="0036068A" w:rsidRDefault="008B4A56" w:rsidP="008B4A56">
            <w:pPr>
              <w:jc w:val="center"/>
              <w:rPr>
                <w:b/>
              </w:rPr>
            </w:pPr>
          </w:p>
        </w:tc>
        <w:tc>
          <w:tcPr>
            <w:tcW w:w="2394" w:type="dxa"/>
          </w:tcPr>
          <w:p w14:paraId="378F9C36" w14:textId="77777777" w:rsidR="008B4A56" w:rsidRPr="0036068A" w:rsidRDefault="008B4A56" w:rsidP="008B4A56">
            <w:pPr>
              <w:jc w:val="center"/>
              <w:rPr>
                <w:b/>
              </w:rPr>
            </w:pPr>
          </w:p>
        </w:tc>
        <w:tc>
          <w:tcPr>
            <w:tcW w:w="2394" w:type="dxa"/>
          </w:tcPr>
          <w:p w14:paraId="1B689B5C" w14:textId="77777777" w:rsidR="008B4A56" w:rsidRPr="0036068A" w:rsidRDefault="008B4A56" w:rsidP="008B4A56">
            <w:pPr>
              <w:jc w:val="center"/>
              <w:rPr>
                <w:b/>
              </w:rPr>
            </w:pPr>
          </w:p>
        </w:tc>
        <w:tc>
          <w:tcPr>
            <w:tcW w:w="2394" w:type="dxa"/>
          </w:tcPr>
          <w:p w14:paraId="171CE6CD" w14:textId="77777777" w:rsidR="008B4A56" w:rsidRPr="0036068A" w:rsidRDefault="008B4A56" w:rsidP="008B4A56">
            <w:pPr>
              <w:jc w:val="center"/>
              <w:rPr>
                <w:b/>
              </w:rPr>
            </w:pPr>
          </w:p>
        </w:tc>
      </w:tr>
      <w:tr w:rsidR="008B4A56" w:rsidRPr="0036068A" w14:paraId="259D155F" w14:textId="77777777" w:rsidTr="008B4A56">
        <w:tc>
          <w:tcPr>
            <w:tcW w:w="2394" w:type="dxa"/>
          </w:tcPr>
          <w:p w14:paraId="0151F136" w14:textId="77777777" w:rsidR="008B4A56" w:rsidRPr="0036068A" w:rsidRDefault="008B4A56" w:rsidP="008B4A56">
            <w:pPr>
              <w:jc w:val="center"/>
              <w:rPr>
                <w:b/>
              </w:rPr>
            </w:pPr>
          </w:p>
        </w:tc>
        <w:tc>
          <w:tcPr>
            <w:tcW w:w="2394" w:type="dxa"/>
          </w:tcPr>
          <w:p w14:paraId="3F9F5FE3" w14:textId="77777777" w:rsidR="008B4A56" w:rsidRPr="0036068A" w:rsidRDefault="008B4A56" w:rsidP="008B4A56">
            <w:pPr>
              <w:jc w:val="center"/>
              <w:rPr>
                <w:b/>
              </w:rPr>
            </w:pPr>
          </w:p>
        </w:tc>
        <w:tc>
          <w:tcPr>
            <w:tcW w:w="2394" w:type="dxa"/>
          </w:tcPr>
          <w:p w14:paraId="602E54F1" w14:textId="77777777" w:rsidR="008B4A56" w:rsidRPr="0036068A" w:rsidRDefault="008B4A56" w:rsidP="008B4A56">
            <w:pPr>
              <w:jc w:val="center"/>
              <w:rPr>
                <w:b/>
              </w:rPr>
            </w:pPr>
          </w:p>
        </w:tc>
        <w:tc>
          <w:tcPr>
            <w:tcW w:w="2394" w:type="dxa"/>
          </w:tcPr>
          <w:p w14:paraId="6C7D7FCF" w14:textId="77777777" w:rsidR="008B4A56" w:rsidRPr="0036068A" w:rsidRDefault="008B4A56" w:rsidP="008B4A56">
            <w:pPr>
              <w:jc w:val="center"/>
              <w:rPr>
                <w:b/>
              </w:rPr>
            </w:pPr>
          </w:p>
        </w:tc>
      </w:tr>
      <w:tr w:rsidR="008B4A56" w:rsidRPr="0036068A" w14:paraId="67B2757E" w14:textId="77777777" w:rsidTr="008B4A56">
        <w:tc>
          <w:tcPr>
            <w:tcW w:w="2394" w:type="dxa"/>
          </w:tcPr>
          <w:p w14:paraId="1649AA04" w14:textId="77777777" w:rsidR="008B4A56" w:rsidRPr="0036068A" w:rsidRDefault="008B4A56" w:rsidP="008B4A56">
            <w:pPr>
              <w:jc w:val="center"/>
              <w:rPr>
                <w:b/>
              </w:rPr>
            </w:pPr>
          </w:p>
        </w:tc>
        <w:tc>
          <w:tcPr>
            <w:tcW w:w="2394" w:type="dxa"/>
          </w:tcPr>
          <w:p w14:paraId="230C2064" w14:textId="77777777" w:rsidR="008B4A56" w:rsidRPr="0036068A" w:rsidRDefault="008B4A56" w:rsidP="008B4A56">
            <w:pPr>
              <w:jc w:val="center"/>
              <w:rPr>
                <w:b/>
              </w:rPr>
            </w:pPr>
          </w:p>
        </w:tc>
        <w:tc>
          <w:tcPr>
            <w:tcW w:w="2394" w:type="dxa"/>
          </w:tcPr>
          <w:p w14:paraId="23435400" w14:textId="77777777" w:rsidR="008B4A56" w:rsidRPr="0036068A" w:rsidRDefault="008B4A56" w:rsidP="008B4A56">
            <w:pPr>
              <w:jc w:val="center"/>
              <w:rPr>
                <w:b/>
              </w:rPr>
            </w:pPr>
          </w:p>
        </w:tc>
        <w:tc>
          <w:tcPr>
            <w:tcW w:w="2394" w:type="dxa"/>
          </w:tcPr>
          <w:p w14:paraId="68FA5C43" w14:textId="77777777" w:rsidR="008B4A56" w:rsidRPr="0036068A" w:rsidRDefault="008B4A56" w:rsidP="008B4A56">
            <w:pPr>
              <w:jc w:val="center"/>
              <w:rPr>
                <w:b/>
              </w:rPr>
            </w:pPr>
          </w:p>
        </w:tc>
      </w:tr>
      <w:tr w:rsidR="008B4A56" w:rsidRPr="0036068A" w14:paraId="54841EFF" w14:textId="77777777" w:rsidTr="008B4A56">
        <w:tc>
          <w:tcPr>
            <w:tcW w:w="2394" w:type="dxa"/>
          </w:tcPr>
          <w:p w14:paraId="445245FB" w14:textId="77777777" w:rsidR="008B4A56" w:rsidRPr="0036068A" w:rsidRDefault="008B4A56" w:rsidP="008B4A56">
            <w:pPr>
              <w:jc w:val="center"/>
              <w:rPr>
                <w:b/>
              </w:rPr>
            </w:pPr>
          </w:p>
        </w:tc>
        <w:tc>
          <w:tcPr>
            <w:tcW w:w="2394" w:type="dxa"/>
          </w:tcPr>
          <w:p w14:paraId="2353748B" w14:textId="77777777" w:rsidR="008B4A56" w:rsidRPr="0036068A" w:rsidRDefault="008B4A56" w:rsidP="008B4A56">
            <w:pPr>
              <w:jc w:val="center"/>
              <w:rPr>
                <w:b/>
              </w:rPr>
            </w:pPr>
          </w:p>
        </w:tc>
        <w:tc>
          <w:tcPr>
            <w:tcW w:w="2394" w:type="dxa"/>
          </w:tcPr>
          <w:p w14:paraId="53AAC17A" w14:textId="77777777" w:rsidR="008B4A56" w:rsidRPr="0036068A" w:rsidRDefault="008B4A56" w:rsidP="008B4A56">
            <w:pPr>
              <w:jc w:val="center"/>
              <w:rPr>
                <w:b/>
              </w:rPr>
            </w:pPr>
          </w:p>
        </w:tc>
        <w:tc>
          <w:tcPr>
            <w:tcW w:w="2394" w:type="dxa"/>
          </w:tcPr>
          <w:p w14:paraId="58CD3C03" w14:textId="77777777" w:rsidR="008B4A56" w:rsidRPr="0036068A" w:rsidRDefault="008B4A56" w:rsidP="008B4A56">
            <w:pPr>
              <w:jc w:val="center"/>
              <w:rPr>
                <w:b/>
              </w:rPr>
            </w:pPr>
          </w:p>
        </w:tc>
      </w:tr>
      <w:tr w:rsidR="008B4A56" w:rsidRPr="0036068A" w14:paraId="42A1D0B2" w14:textId="77777777" w:rsidTr="008B4A56">
        <w:tc>
          <w:tcPr>
            <w:tcW w:w="2394" w:type="dxa"/>
          </w:tcPr>
          <w:p w14:paraId="6BA609A8" w14:textId="77777777" w:rsidR="008B4A56" w:rsidRPr="0036068A" w:rsidRDefault="008B4A56" w:rsidP="008B4A56">
            <w:pPr>
              <w:jc w:val="center"/>
              <w:rPr>
                <w:b/>
              </w:rPr>
            </w:pPr>
          </w:p>
        </w:tc>
        <w:tc>
          <w:tcPr>
            <w:tcW w:w="2394" w:type="dxa"/>
          </w:tcPr>
          <w:p w14:paraId="5BCD56E2" w14:textId="77777777" w:rsidR="008B4A56" w:rsidRPr="0036068A" w:rsidRDefault="008B4A56" w:rsidP="008B4A56">
            <w:pPr>
              <w:jc w:val="center"/>
              <w:rPr>
                <w:b/>
              </w:rPr>
            </w:pPr>
          </w:p>
        </w:tc>
        <w:tc>
          <w:tcPr>
            <w:tcW w:w="2394" w:type="dxa"/>
          </w:tcPr>
          <w:p w14:paraId="6F8B08D2" w14:textId="77777777" w:rsidR="008B4A56" w:rsidRPr="0036068A" w:rsidRDefault="008B4A56" w:rsidP="008B4A56">
            <w:pPr>
              <w:jc w:val="center"/>
              <w:rPr>
                <w:b/>
              </w:rPr>
            </w:pPr>
          </w:p>
        </w:tc>
        <w:tc>
          <w:tcPr>
            <w:tcW w:w="2394" w:type="dxa"/>
          </w:tcPr>
          <w:p w14:paraId="43DE4FA2" w14:textId="77777777" w:rsidR="008B4A56" w:rsidRPr="0036068A" w:rsidRDefault="008B4A56" w:rsidP="008B4A56">
            <w:pPr>
              <w:jc w:val="center"/>
              <w:rPr>
                <w:b/>
              </w:rPr>
            </w:pPr>
          </w:p>
        </w:tc>
      </w:tr>
      <w:tr w:rsidR="008B4A56" w:rsidRPr="0036068A" w14:paraId="67F6779C" w14:textId="77777777" w:rsidTr="008B4A56">
        <w:tc>
          <w:tcPr>
            <w:tcW w:w="2394" w:type="dxa"/>
          </w:tcPr>
          <w:p w14:paraId="54D00425" w14:textId="77777777" w:rsidR="008B4A56" w:rsidRPr="0036068A" w:rsidRDefault="008B4A56" w:rsidP="008B4A56">
            <w:pPr>
              <w:jc w:val="center"/>
              <w:rPr>
                <w:b/>
              </w:rPr>
            </w:pPr>
          </w:p>
        </w:tc>
        <w:tc>
          <w:tcPr>
            <w:tcW w:w="2394" w:type="dxa"/>
          </w:tcPr>
          <w:p w14:paraId="4B3BE438" w14:textId="77777777" w:rsidR="008B4A56" w:rsidRPr="0036068A" w:rsidRDefault="008B4A56" w:rsidP="008B4A56">
            <w:pPr>
              <w:jc w:val="center"/>
              <w:rPr>
                <w:b/>
              </w:rPr>
            </w:pPr>
          </w:p>
        </w:tc>
        <w:tc>
          <w:tcPr>
            <w:tcW w:w="2394" w:type="dxa"/>
          </w:tcPr>
          <w:p w14:paraId="53AF1DF2" w14:textId="77777777" w:rsidR="008B4A56" w:rsidRPr="0036068A" w:rsidRDefault="008B4A56" w:rsidP="008B4A56">
            <w:pPr>
              <w:jc w:val="center"/>
              <w:rPr>
                <w:b/>
              </w:rPr>
            </w:pPr>
          </w:p>
        </w:tc>
        <w:tc>
          <w:tcPr>
            <w:tcW w:w="2394" w:type="dxa"/>
          </w:tcPr>
          <w:p w14:paraId="001CB272" w14:textId="77777777" w:rsidR="008B4A56" w:rsidRPr="0036068A" w:rsidRDefault="008B4A56" w:rsidP="008B4A56">
            <w:pPr>
              <w:jc w:val="center"/>
              <w:rPr>
                <w:b/>
              </w:rPr>
            </w:pPr>
          </w:p>
        </w:tc>
      </w:tr>
    </w:tbl>
    <w:p w14:paraId="75577E5A" w14:textId="77777777" w:rsidR="008B4A56" w:rsidRDefault="008B4A56" w:rsidP="009F3725">
      <w:pPr>
        <w:jc w:val="both"/>
        <w:rPr>
          <w:b/>
        </w:rPr>
      </w:pPr>
    </w:p>
    <w:p w14:paraId="38973363" w14:textId="77777777" w:rsidR="008B4A56" w:rsidRDefault="008B4A56" w:rsidP="009F3725">
      <w:pPr>
        <w:jc w:val="both"/>
        <w:rPr>
          <w:b/>
        </w:rPr>
      </w:pPr>
    </w:p>
    <w:p w14:paraId="1B9B3E00" w14:textId="77777777" w:rsidR="008B4A56" w:rsidRPr="00E83066" w:rsidRDefault="008B4A56" w:rsidP="008B4A56">
      <w:pPr>
        <w:pStyle w:val="IntenseQuote"/>
        <w:ind w:left="0"/>
        <w:rPr>
          <w:sz w:val="32"/>
          <w:szCs w:val="32"/>
        </w:rPr>
      </w:pPr>
      <w:r>
        <w:rPr>
          <w:color w:val="244061" w:themeColor="accent1" w:themeShade="80"/>
          <w:sz w:val="32"/>
          <w:szCs w:val="32"/>
        </w:rPr>
        <w:t>Record of Distribution</w:t>
      </w:r>
    </w:p>
    <w:p w14:paraId="2DA64218" w14:textId="10F29ED6" w:rsidR="008B4A56" w:rsidRPr="00D0650F" w:rsidRDefault="008B4A56" w:rsidP="008B4A56">
      <w:pPr>
        <w:rPr>
          <w:rFonts w:cs="Arial"/>
        </w:rPr>
      </w:pPr>
      <w:r w:rsidRPr="00FC4B0A">
        <w:rPr>
          <w:rFonts w:cs="Arial"/>
        </w:rPr>
        <w:t xml:space="preserve">The </w:t>
      </w:r>
      <w:r w:rsidR="00BC0CF2">
        <w:rPr>
          <w:rFonts w:cs="Arial"/>
        </w:rPr>
        <w:t>checklist</w:t>
      </w:r>
      <w:r>
        <w:rPr>
          <w:rFonts w:cs="Arial"/>
        </w:rPr>
        <w:t xml:space="preserve"> has been </w:t>
      </w:r>
      <w:r w:rsidRPr="00FC4B0A">
        <w:rPr>
          <w:rFonts w:cs="Arial"/>
        </w:rPr>
        <w:t>distribut</w:t>
      </w:r>
      <w:r>
        <w:rPr>
          <w:rFonts w:cs="Arial"/>
        </w:rPr>
        <w:t xml:space="preserve">ed to the </w:t>
      </w:r>
      <w:r w:rsidRPr="00B66532">
        <w:rPr>
          <w:rFonts w:cs="Arial"/>
        </w:rPr>
        <w:t xml:space="preserve">following </w:t>
      </w:r>
      <w:r>
        <w:rPr>
          <w:rFonts w:cs="Arial"/>
        </w:rPr>
        <w:t>persons and locations.</w:t>
      </w:r>
      <w:r w:rsidRPr="00B66532">
        <w:rPr>
          <w:rFonts w:cs="Arial"/>
        </w:rPr>
        <w:t xml:space="preserve">  Additional copies are available upon request</w:t>
      </w:r>
      <w:r>
        <w:rPr>
          <w:rFonts w:cs="Arial"/>
        </w:rPr>
        <w:t xml:space="preserve"> in the front office.</w:t>
      </w:r>
      <w:r w:rsidRPr="00D0650F">
        <w:rPr>
          <w:rFonts w:cs="Arial"/>
        </w:rPr>
        <w:t xml:space="preserve">  Each copy is numbered for accountability and updating.</w:t>
      </w:r>
      <w:r>
        <w:rPr>
          <w:rFonts w:cs="Arial"/>
        </w:rPr>
        <w:t xml:space="preserve">  </w:t>
      </w:r>
      <w:r w:rsidR="003B4978">
        <w:rPr>
          <w:rFonts w:cs="Arial"/>
        </w:rPr>
        <w:t>Updating of the checklists</w:t>
      </w:r>
      <w:r w:rsidRPr="002E0498">
        <w:rPr>
          <w:rFonts w:cs="Arial"/>
        </w:rPr>
        <w:t xml:space="preserve"> will be the responsibility of </w:t>
      </w:r>
      <w:r>
        <w:rPr>
          <w:rFonts w:cs="Arial"/>
        </w:rPr>
        <w:t xml:space="preserve">the </w:t>
      </w:r>
      <w:r w:rsidRPr="008B4A56">
        <w:rPr>
          <w:rFonts w:cs="Arial"/>
        </w:rPr>
        <w:t>Preparedness Committee</w:t>
      </w:r>
      <w:r>
        <w:rPr>
          <w:rFonts w:cs="Arial"/>
        </w:rPr>
        <w:t>.</w:t>
      </w:r>
    </w:p>
    <w:p w14:paraId="5E42601E" w14:textId="77777777" w:rsidR="008B4A56" w:rsidRPr="00F243A4" w:rsidRDefault="008B4A56" w:rsidP="008B4A56">
      <w:pPr>
        <w:rPr>
          <w:rFonts w:cs="Arial"/>
        </w:rPr>
      </w:pPr>
    </w:p>
    <w:p w14:paraId="336E5117" w14:textId="77777777" w:rsidR="008B4A56" w:rsidRPr="00027E18" w:rsidRDefault="008B4A56" w:rsidP="008B4A5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1728"/>
      </w:tblGrid>
      <w:tr w:rsidR="008B4A56" w:rsidRPr="003F6972" w14:paraId="4350D131" w14:textId="77777777" w:rsidTr="008B4A56">
        <w:tc>
          <w:tcPr>
            <w:tcW w:w="7128" w:type="dxa"/>
            <w:tcBorders>
              <w:top w:val="nil"/>
              <w:left w:val="nil"/>
              <w:bottom w:val="nil"/>
              <w:right w:val="nil"/>
            </w:tcBorders>
            <w:vAlign w:val="bottom"/>
          </w:tcPr>
          <w:p w14:paraId="2A29B24E" w14:textId="77777777" w:rsidR="008B4A56" w:rsidRPr="002D5479" w:rsidRDefault="008B4A56" w:rsidP="008B4A56">
            <w:pPr>
              <w:rPr>
                <w:rFonts w:cs="Arial"/>
                <w:i/>
              </w:rPr>
            </w:pPr>
            <w:r w:rsidRPr="002D5479">
              <w:rPr>
                <w:rFonts w:cs="Arial"/>
                <w:i/>
              </w:rPr>
              <w:t>PERSON/LOCATION</w:t>
            </w:r>
          </w:p>
        </w:tc>
        <w:tc>
          <w:tcPr>
            <w:tcW w:w="1728" w:type="dxa"/>
            <w:tcBorders>
              <w:top w:val="nil"/>
              <w:left w:val="nil"/>
              <w:bottom w:val="nil"/>
              <w:right w:val="nil"/>
            </w:tcBorders>
            <w:vAlign w:val="center"/>
          </w:tcPr>
          <w:p w14:paraId="1CAA10BD" w14:textId="77777777" w:rsidR="008B4A56" w:rsidRPr="002D5479" w:rsidRDefault="008B4A56" w:rsidP="008B4A56">
            <w:pPr>
              <w:rPr>
                <w:rFonts w:cs="Arial"/>
                <w:i/>
              </w:rPr>
            </w:pPr>
            <w:r>
              <w:rPr>
                <w:rFonts w:cs="Arial"/>
                <w:i/>
              </w:rPr>
              <w:t xml:space="preserve">CONTROL </w:t>
            </w:r>
            <w:r w:rsidRPr="002D5479">
              <w:rPr>
                <w:rFonts w:cs="Arial"/>
                <w:i/>
              </w:rPr>
              <w:t>NUMBER</w:t>
            </w:r>
          </w:p>
        </w:tc>
      </w:tr>
      <w:tr w:rsidR="008B4A56" w:rsidRPr="003F6972" w14:paraId="173914E7" w14:textId="77777777" w:rsidTr="008B4A56">
        <w:trPr>
          <w:trHeight w:val="432"/>
        </w:trPr>
        <w:tc>
          <w:tcPr>
            <w:tcW w:w="7128" w:type="dxa"/>
            <w:tcBorders>
              <w:top w:val="nil"/>
              <w:left w:val="nil"/>
              <w:bottom w:val="dotted" w:sz="4" w:space="0" w:color="C0C0C0"/>
              <w:right w:val="nil"/>
            </w:tcBorders>
            <w:vAlign w:val="bottom"/>
          </w:tcPr>
          <w:p w14:paraId="0E7616ED" w14:textId="77777777" w:rsidR="008B4A56" w:rsidRPr="003F6972" w:rsidRDefault="008B4A56" w:rsidP="008B4A56">
            <w:pPr>
              <w:rPr>
                <w:rFonts w:cs="Arial"/>
              </w:rPr>
            </w:pPr>
            <w:r>
              <w:rPr>
                <w:rFonts w:cs="Arial"/>
              </w:rPr>
              <w:t>Rector</w:t>
            </w:r>
          </w:p>
        </w:tc>
        <w:tc>
          <w:tcPr>
            <w:tcW w:w="1728" w:type="dxa"/>
            <w:tcBorders>
              <w:top w:val="nil"/>
              <w:left w:val="nil"/>
              <w:right w:val="nil"/>
            </w:tcBorders>
            <w:vAlign w:val="bottom"/>
          </w:tcPr>
          <w:p w14:paraId="635A3892" w14:textId="77777777" w:rsidR="008B4A56" w:rsidRPr="003F6972" w:rsidRDefault="008B4A56" w:rsidP="008B4A56">
            <w:pPr>
              <w:jc w:val="center"/>
              <w:rPr>
                <w:rFonts w:cs="Arial"/>
              </w:rPr>
            </w:pPr>
            <w:r w:rsidRPr="003F6972">
              <w:rPr>
                <w:rFonts w:cs="Arial"/>
              </w:rPr>
              <w:t>1</w:t>
            </w:r>
          </w:p>
        </w:tc>
      </w:tr>
      <w:tr w:rsidR="008B4A56" w:rsidRPr="003F6972" w14:paraId="5589D778" w14:textId="77777777" w:rsidTr="008B4A56">
        <w:trPr>
          <w:trHeight w:val="432"/>
        </w:trPr>
        <w:tc>
          <w:tcPr>
            <w:tcW w:w="7128" w:type="dxa"/>
            <w:tcBorders>
              <w:top w:val="dotted" w:sz="4" w:space="0" w:color="C0C0C0"/>
              <w:left w:val="nil"/>
              <w:bottom w:val="dotted" w:sz="4" w:space="0" w:color="C0C0C0"/>
              <w:right w:val="nil"/>
            </w:tcBorders>
            <w:vAlign w:val="bottom"/>
          </w:tcPr>
          <w:p w14:paraId="03E3AFEC" w14:textId="77777777" w:rsidR="008B4A56" w:rsidRPr="003F6972" w:rsidRDefault="008B4A56" w:rsidP="008B4A56">
            <w:pPr>
              <w:rPr>
                <w:rFonts w:cs="Arial"/>
              </w:rPr>
            </w:pPr>
            <w:r>
              <w:rPr>
                <w:rFonts w:cs="Arial"/>
              </w:rPr>
              <w:t>Parish Administrator</w:t>
            </w:r>
          </w:p>
        </w:tc>
        <w:tc>
          <w:tcPr>
            <w:tcW w:w="1728" w:type="dxa"/>
            <w:tcBorders>
              <w:left w:val="nil"/>
              <w:right w:val="nil"/>
            </w:tcBorders>
            <w:vAlign w:val="bottom"/>
          </w:tcPr>
          <w:p w14:paraId="50E0A795" w14:textId="77777777" w:rsidR="008B4A56" w:rsidRPr="003F6972" w:rsidRDefault="008B4A56" w:rsidP="008B4A56">
            <w:pPr>
              <w:jc w:val="center"/>
              <w:rPr>
                <w:rFonts w:cs="Arial"/>
              </w:rPr>
            </w:pPr>
            <w:r w:rsidRPr="003F6972">
              <w:rPr>
                <w:rFonts w:cs="Arial"/>
              </w:rPr>
              <w:t>2</w:t>
            </w:r>
          </w:p>
        </w:tc>
      </w:tr>
      <w:tr w:rsidR="008B4A56" w:rsidRPr="003F6972" w14:paraId="65D1F463" w14:textId="77777777" w:rsidTr="008B4A56">
        <w:trPr>
          <w:trHeight w:val="432"/>
        </w:trPr>
        <w:tc>
          <w:tcPr>
            <w:tcW w:w="7128" w:type="dxa"/>
            <w:tcBorders>
              <w:top w:val="dotted" w:sz="4" w:space="0" w:color="C0C0C0"/>
              <w:left w:val="nil"/>
              <w:bottom w:val="dotted" w:sz="4" w:space="0" w:color="C0C0C0"/>
              <w:right w:val="nil"/>
            </w:tcBorders>
            <w:vAlign w:val="bottom"/>
          </w:tcPr>
          <w:p w14:paraId="241BF65B" w14:textId="77777777" w:rsidR="008B4A56" w:rsidRPr="003F6972" w:rsidRDefault="008B4A56" w:rsidP="008B4A56">
            <w:pPr>
              <w:rPr>
                <w:rFonts w:cs="Arial"/>
              </w:rPr>
            </w:pPr>
            <w:r>
              <w:rPr>
                <w:rFonts w:cs="Arial"/>
              </w:rPr>
              <w:t>Parish library</w:t>
            </w:r>
          </w:p>
        </w:tc>
        <w:tc>
          <w:tcPr>
            <w:tcW w:w="1728" w:type="dxa"/>
            <w:tcBorders>
              <w:left w:val="nil"/>
              <w:right w:val="nil"/>
            </w:tcBorders>
            <w:vAlign w:val="bottom"/>
          </w:tcPr>
          <w:p w14:paraId="5FC6B9C7" w14:textId="77777777" w:rsidR="008B4A56" w:rsidRPr="003F6972" w:rsidRDefault="008B4A56" w:rsidP="008B4A56">
            <w:pPr>
              <w:jc w:val="center"/>
              <w:rPr>
                <w:rFonts w:cs="Arial"/>
              </w:rPr>
            </w:pPr>
            <w:r w:rsidRPr="003F6972">
              <w:rPr>
                <w:rFonts w:cs="Arial"/>
              </w:rPr>
              <w:t>3</w:t>
            </w:r>
          </w:p>
        </w:tc>
      </w:tr>
      <w:tr w:rsidR="008B4A56" w:rsidRPr="003F6972" w14:paraId="41CBB560" w14:textId="77777777" w:rsidTr="008B4A56">
        <w:trPr>
          <w:trHeight w:val="432"/>
        </w:trPr>
        <w:tc>
          <w:tcPr>
            <w:tcW w:w="7128" w:type="dxa"/>
            <w:tcBorders>
              <w:top w:val="dotted" w:sz="4" w:space="0" w:color="C0C0C0"/>
              <w:left w:val="nil"/>
              <w:bottom w:val="dotted" w:sz="4" w:space="0" w:color="C0C0C0"/>
              <w:right w:val="nil"/>
            </w:tcBorders>
            <w:vAlign w:val="bottom"/>
          </w:tcPr>
          <w:p w14:paraId="429965C9" w14:textId="77777777" w:rsidR="008B4A56" w:rsidRPr="003F6972" w:rsidRDefault="008B4A56" w:rsidP="008B4A56">
            <w:pPr>
              <w:rPr>
                <w:rFonts w:cs="Arial"/>
              </w:rPr>
            </w:pPr>
            <w:r>
              <w:rPr>
                <w:rFonts w:cs="Arial"/>
              </w:rPr>
              <w:t>Ushers credenza</w:t>
            </w:r>
          </w:p>
        </w:tc>
        <w:tc>
          <w:tcPr>
            <w:tcW w:w="1728" w:type="dxa"/>
            <w:tcBorders>
              <w:left w:val="nil"/>
              <w:right w:val="nil"/>
            </w:tcBorders>
            <w:vAlign w:val="bottom"/>
          </w:tcPr>
          <w:p w14:paraId="11E2B879" w14:textId="77777777" w:rsidR="008B4A56" w:rsidRPr="003F6972" w:rsidRDefault="008B4A56" w:rsidP="008B4A56">
            <w:pPr>
              <w:jc w:val="center"/>
              <w:rPr>
                <w:rFonts w:cs="Arial"/>
              </w:rPr>
            </w:pPr>
            <w:r w:rsidRPr="003F6972">
              <w:rPr>
                <w:rFonts w:cs="Arial"/>
              </w:rPr>
              <w:t>4</w:t>
            </w:r>
          </w:p>
        </w:tc>
      </w:tr>
      <w:tr w:rsidR="008B4A56" w:rsidRPr="003F6972" w14:paraId="42BC8C43" w14:textId="77777777" w:rsidTr="008B4A56">
        <w:trPr>
          <w:trHeight w:val="432"/>
        </w:trPr>
        <w:tc>
          <w:tcPr>
            <w:tcW w:w="7128" w:type="dxa"/>
            <w:tcBorders>
              <w:top w:val="dotted" w:sz="4" w:space="0" w:color="C0C0C0"/>
              <w:left w:val="nil"/>
              <w:bottom w:val="dotted" w:sz="4" w:space="0" w:color="C0C0C0"/>
              <w:right w:val="nil"/>
            </w:tcBorders>
            <w:vAlign w:val="bottom"/>
          </w:tcPr>
          <w:p w14:paraId="3EF9FF4A" w14:textId="77777777" w:rsidR="008B4A56" w:rsidRPr="003F6972" w:rsidRDefault="008B4A56" w:rsidP="008B4A56">
            <w:pPr>
              <w:rPr>
                <w:rFonts w:cs="Arial"/>
              </w:rPr>
            </w:pPr>
            <w:r>
              <w:rPr>
                <w:rFonts w:cs="Arial"/>
              </w:rPr>
              <w:t>Cherry Hills Village Police</w:t>
            </w:r>
          </w:p>
        </w:tc>
        <w:tc>
          <w:tcPr>
            <w:tcW w:w="1728" w:type="dxa"/>
            <w:tcBorders>
              <w:left w:val="nil"/>
              <w:right w:val="nil"/>
            </w:tcBorders>
            <w:vAlign w:val="bottom"/>
          </w:tcPr>
          <w:p w14:paraId="17C38470" w14:textId="77777777" w:rsidR="008B4A56" w:rsidRPr="003F6972" w:rsidRDefault="008B4A56" w:rsidP="008B4A56">
            <w:pPr>
              <w:jc w:val="center"/>
              <w:rPr>
                <w:rFonts w:cs="Arial"/>
              </w:rPr>
            </w:pPr>
            <w:r w:rsidRPr="003F6972">
              <w:rPr>
                <w:rFonts w:cs="Arial"/>
              </w:rPr>
              <w:t>5</w:t>
            </w:r>
          </w:p>
        </w:tc>
      </w:tr>
      <w:tr w:rsidR="008B4A56" w:rsidRPr="003F6972" w14:paraId="1AE3B876" w14:textId="77777777" w:rsidTr="008B4A56">
        <w:trPr>
          <w:trHeight w:val="432"/>
        </w:trPr>
        <w:tc>
          <w:tcPr>
            <w:tcW w:w="7128" w:type="dxa"/>
            <w:tcBorders>
              <w:top w:val="dotted" w:sz="4" w:space="0" w:color="C0C0C0"/>
              <w:left w:val="nil"/>
              <w:bottom w:val="dotted" w:sz="4" w:space="0" w:color="C0C0C0"/>
              <w:right w:val="nil"/>
            </w:tcBorders>
            <w:vAlign w:val="bottom"/>
          </w:tcPr>
          <w:p w14:paraId="565DBC6E" w14:textId="77777777" w:rsidR="008B4A56" w:rsidRPr="003F6972" w:rsidRDefault="008B4A56" w:rsidP="008B4A56">
            <w:pPr>
              <w:rPr>
                <w:rFonts w:cs="Arial"/>
              </w:rPr>
            </w:pPr>
            <w:r>
              <w:rPr>
                <w:rFonts w:cs="Arial"/>
              </w:rPr>
              <w:t>South Metro Fire Rescue Authority</w:t>
            </w:r>
          </w:p>
        </w:tc>
        <w:tc>
          <w:tcPr>
            <w:tcW w:w="1728" w:type="dxa"/>
            <w:tcBorders>
              <w:left w:val="nil"/>
              <w:right w:val="nil"/>
            </w:tcBorders>
            <w:vAlign w:val="bottom"/>
          </w:tcPr>
          <w:p w14:paraId="6512BCD9" w14:textId="77777777" w:rsidR="008B4A56" w:rsidRPr="003F6972" w:rsidRDefault="008B4A56" w:rsidP="008B4A56">
            <w:pPr>
              <w:jc w:val="center"/>
              <w:rPr>
                <w:rFonts w:cs="Arial"/>
              </w:rPr>
            </w:pPr>
            <w:r w:rsidRPr="003F6972">
              <w:rPr>
                <w:rFonts w:cs="Arial"/>
              </w:rPr>
              <w:t>6</w:t>
            </w:r>
          </w:p>
        </w:tc>
      </w:tr>
    </w:tbl>
    <w:p w14:paraId="2D28425D" w14:textId="77777777" w:rsidR="008B4A56" w:rsidRPr="00E83066" w:rsidRDefault="008B4A56" w:rsidP="008B4A56">
      <w:pPr>
        <w:pStyle w:val="IntenseQuote"/>
        <w:ind w:left="0"/>
        <w:rPr>
          <w:sz w:val="32"/>
          <w:szCs w:val="32"/>
        </w:rPr>
      </w:pPr>
      <w:r>
        <w:rPr>
          <w:color w:val="244061" w:themeColor="accent1" w:themeShade="80"/>
          <w:sz w:val="32"/>
          <w:szCs w:val="32"/>
        </w:rPr>
        <w:t>Table of Contents</w:t>
      </w:r>
    </w:p>
    <w:sdt>
      <w:sdtPr>
        <w:rPr>
          <w:rFonts w:ascii="Times New Roman" w:eastAsia="Times New Roman" w:hAnsi="Times New Roman" w:cs="Times New Roman"/>
          <w:b w:val="0"/>
          <w:bCs w:val="0"/>
          <w:color w:val="auto"/>
          <w:sz w:val="24"/>
          <w:szCs w:val="24"/>
          <w:lang w:eastAsia="en-US"/>
        </w:rPr>
        <w:id w:val="-596941365"/>
        <w:docPartObj>
          <w:docPartGallery w:val="Table of Contents"/>
          <w:docPartUnique/>
        </w:docPartObj>
      </w:sdtPr>
      <w:sdtContent>
        <w:p w14:paraId="70C60704" w14:textId="7B547D65" w:rsidR="007B7A8A" w:rsidRPr="007B7A8A" w:rsidRDefault="007B7A8A" w:rsidP="00BC0CF2">
          <w:pPr>
            <w:pStyle w:val="TOCHeading"/>
            <w:spacing w:before="0"/>
          </w:pPr>
        </w:p>
        <w:p w14:paraId="5DC11837" w14:textId="3569DD58" w:rsidR="007707CC" w:rsidRDefault="000118C3" w:rsidP="00E53CDA">
          <w:r>
            <w:t>Th</w:t>
          </w:r>
          <w:r w:rsidR="00BC0CF2">
            <w:t>reat and Hazard Specific Checklists</w:t>
          </w:r>
        </w:p>
        <w:p w14:paraId="53CACC39" w14:textId="4B66E5DA" w:rsidR="000118C3" w:rsidRDefault="000118C3" w:rsidP="00387256">
          <w:pPr>
            <w:pStyle w:val="TOC3"/>
          </w:pPr>
          <w:r>
            <w:t xml:space="preserve">1. </w:t>
          </w:r>
          <w:r w:rsidR="00E53CDA">
            <w:t xml:space="preserve">   </w:t>
          </w:r>
          <w:r>
            <w:t>Medical Emergencies</w:t>
          </w:r>
          <w:r w:rsidR="00987AD1">
            <w:t xml:space="preserve"> and First Aid Treatment</w:t>
          </w:r>
          <w:r>
            <w:ptab w:relativeTo="margin" w:alignment="right" w:leader="dot"/>
          </w:r>
          <w:r w:rsidR="00987AD1">
            <w:t>4</w:t>
          </w:r>
        </w:p>
        <w:p w14:paraId="6BE37ED6" w14:textId="5E5A5CB3" w:rsidR="002B2E26" w:rsidRDefault="002B2E26" w:rsidP="002B2E26">
          <w:r>
            <w:tab/>
          </w:r>
          <w:r>
            <w:tab/>
            <w:t>General Instructions</w:t>
          </w:r>
          <w:r>
            <w:ptab w:relativeTo="margin" w:alignment="right" w:leader="dot"/>
          </w:r>
          <w:r w:rsidR="00987AD1">
            <w:t>4</w:t>
          </w:r>
        </w:p>
        <w:p w14:paraId="42FC5FC2" w14:textId="7BF8BADF" w:rsidR="00987AD1" w:rsidRDefault="00987AD1" w:rsidP="00987AD1">
          <w:pPr>
            <w:ind w:left="720" w:firstLine="720"/>
          </w:pPr>
          <w:r>
            <w:t>First Aid Kits</w:t>
          </w:r>
          <w:r>
            <w:ptab w:relativeTo="margin" w:alignment="right" w:leader="dot"/>
          </w:r>
          <w:r>
            <w:t>4</w:t>
          </w:r>
        </w:p>
        <w:p w14:paraId="1025FD84" w14:textId="187871B5" w:rsidR="00987AD1" w:rsidRDefault="00987AD1" w:rsidP="00987AD1">
          <w:pPr>
            <w:ind w:left="720" w:firstLine="720"/>
          </w:pPr>
          <w:r>
            <w:t>Medical Emergency Action Steps</w:t>
          </w:r>
          <w:r>
            <w:ptab w:relativeTo="margin" w:alignment="right" w:leader="dot"/>
          </w:r>
          <w:r>
            <w:t>4</w:t>
          </w:r>
        </w:p>
        <w:p w14:paraId="33FD343F" w14:textId="60DBC822" w:rsidR="002B2E26" w:rsidRPr="002B2E26" w:rsidRDefault="00210157" w:rsidP="002B2E26">
          <w:pPr>
            <w:ind w:left="720" w:firstLine="720"/>
          </w:pPr>
          <w:r>
            <w:t xml:space="preserve">Medical </w:t>
          </w:r>
          <w:r w:rsidR="00987AD1">
            <w:t>Emergency Action Checklists</w:t>
          </w:r>
          <w:r w:rsidR="002B2E26">
            <w:t xml:space="preserve"> Table of Contents</w:t>
          </w:r>
          <w:r w:rsidR="002B2E26">
            <w:ptab w:relativeTo="margin" w:alignment="right" w:leader="dot"/>
          </w:r>
          <w:r w:rsidR="00987AD1">
            <w:t>6</w:t>
          </w:r>
        </w:p>
        <w:p w14:paraId="2609832C" w14:textId="6BA8BB91" w:rsidR="00D41687" w:rsidRDefault="00D41687" w:rsidP="00387256">
          <w:pPr>
            <w:pStyle w:val="TOC3"/>
          </w:pPr>
          <w:r>
            <w:t xml:space="preserve">2. </w:t>
          </w:r>
          <w:r w:rsidR="00E53CDA">
            <w:t xml:space="preserve">   </w:t>
          </w:r>
          <w:r>
            <w:t>Fire and Hazardous Materials Incidents</w:t>
          </w:r>
          <w:r>
            <w:ptab w:relativeTo="margin" w:alignment="right" w:leader="dot"/>
          </w:r>
          <w:r w:rsidR="00CD00EE">
            <w:t>25</w:t>
          </w:r>
        </w:p>
        <w:p w14:paraId="3C6FFA7C" w14:textId="6DD95F7D" w:rsidR="002B2E26" w:rsidRDefault="002B2E26" w:rsidP="002B2E26">
          <w:pPr>
            <w:ind w:left="720" w:firstLine="720"/>
          </w:pPr>
          <w:r>
            <w:t>Planning Activities</w:t>
          </w:r>
          <w:r>
            <w:ptab w:relativeTo="margin" w:alignment="right" w:leader="dot"/>
          </w:r>
          <w:r w:rsidR="00CD00EE">
            <w:t>25</w:t>
          </w:r>
        </w:p>
        <w:p w14:paraId="49DDB520" w14:textId="17735820" w:rsidR="002B2E26" w:rsidRDefault="002B2E26" w:rsidP="002B2E26">
          <w:pPr>
            <w:ind w:left="720" w:firstLine="720"/>
          </w:pPr>
          <w:r>
            <w:t>Response Activities</w:t>
          </w:r>
          <w:r>
            <w:ptab w:relativeTo="margin" w:alignment="right" w:leader="dot"/>
          </w:r>
          <w:r w:rsidR="00CD00EE">
            <w:t>25</w:t>
          </w:r>
        </w:p>
        <w:p w14:paraId="4671654E" w14:textId="12DE6FC9" w:rsidR="002B2E26" w:rsidRPr="002B2E26" w:rsidRDefault="002B2E26" w:rsidP="002B2E26">
          <w:pPr>
            <w:ind w:left="720" w:firstLine="720"/>
          </w:pPr>
          <w:r>
            <w:t>Fire Alarm Information</w:t>
          </w:r>
          <w:r>
            <w:ptab w:relativeTo="margin" w:alignment="right" w:leader="dot"/>
          </w:r>
          <w:r w:rsidR="00CD00EE">
            <w:t>26</w:t>
          </w:r>
        </w:p>
        <w:p w14:paraId="55F9E801" w14:textId="601DF527" w:rsidR="00D41687" w:rsidRDefault="00D41687" w:rsidP="00387256">
          <w:pPr>
            <w:pStyle w:val="TOC3"/>
          </w:pPr>
          <w:r>
            <w:t xml:space="preserve">3. </w:t>
          </w:r>
          <w:r w:rsidR="00E53CDA">
            <w:t xml:space="preserve">   </w:t>
          </w:r>
          <w:r>
            <w:t>Weather</w:t>
          </w:r>
          <w:r w:rsidR="00580526">
            <w:t xml:space="preserve"> Related Hazards</w:t>
          </w:r>
          <w:r>
            <w:ptab w:relativeTo="margin" w:alignment="right" w:leader="dot"/>
          </w:r>
          <w:r w:rsidR="00CD00EE">
            <w:t>27</w:t>
          </w:r>
        </w:p>
        <w:p w14:paraId="4663ADB5" w14:textId="549DE2C4" w:rsidR="002B2E26" w:rsidRDefault="002B2E26" w:rsidP="002B2E26">
          <w:pPr>
            <w:ind w:left="720" w:firstLine="720"/>
          </w:pPr>
          <w:r>
            <w:t>Tornado</w:t>
          </w:r>
          <w:r>
            <w:ptab w:relativeTo="margin" w:alignment="right" w:leader="dot"/>
          </w:r>
          <w:r w:rsidR="00CD00EE">
            <w:t>27</w:t>
          </w:r>
        </w:p>
        <w:p w14:paraId="590DBE45" w14:textId="06D489EC" w:rsidR="002B2E26" w:rsidRDefault="00210157" w:rsidP="002B2E26">
          <w:pPr>
            <w:ind w:left="720" w:firstLine="720"/>
          </w:pPr>
          <w:r>
            <w:t>Winter Weather</w:t>
          </w:r>
          <w:r>
            <w:ptab w:relativeTo="margin" w:alignment="right" w:leader="dot"/>
          </w:r>
          <w:r w:rsidR="00CD00EE">
            <w:t>27</w:t>
          </w:r>
        </w:p>
        <w:p w14:paraId="099169DD" w14:textId="7F68B363" w:rsidR="00210157" w:rsidRPr="002B2E26" w:rsidRDefault="00210157" w:rsidP="002B2E26">
          <w:pPr>
            <w:ind w:left="720" w:firstLine="720"/>
          </w:pPr>
          <w:r>
            <w:lastRenderedPageBreak/>
            <w:t>Thunderstorms, Lightning, and Flash Floods</w:t>
          </w:r>
          <w:r>
            <w:ptab w:relativeTo="margin" w:alignment="right" w:leader="dot"/>
          </w:r>
          <w:r w:rsidR="00CD00EE">
            <w:t>28</w:t>
          </w:r>
        </w:p>
        <w:p w14:paraId="6F4650F7" w14:textId="48D3962E" w:rsidR="00D41687" w:rsidRDefault="00224FD1" w:rsidP="00387256">
          <w:pPr>
            <w:pStyle w:val="TOC3"/>
          </w:pPr>
          <w:r>
            <w:t xml:space="preserve">4. </w:t>
          </w:r>
          <w:r w:rsidR="00E53CDA">
            <w:t xml:space="preserve">   </w:t>
          </w:r>
          <w:r>
            <w:t>Human Caused</w:t>
          </w:r>
          <w:r w:rsidR="00580526">
            <w:t xml:space="preserve"> Threats</w:t>
          </w:r>
          <w:r w:rsidR="00D41687">
            <w:ptab w:relativeTo="margin" w:alignment="right" w:leader="dot"/>
          </w:r>
          <w:r w:rsidR="00CD00EE">
            <w:t>29</w:t>
          </w:r>
        </w:p>
        <w:p w14:paraId="002F13D8" w14:textId="7F712502" w:rsidR="00210157" w:rsidRDefault="00210157" w:rsidP="00210157">
          <w:pPr>
            <w:ind w:left="720" w:firstLine="720"/>
          </w:pPr>
          <w:r>
            <w:t>Threatening or Violent Behavior</w:t>
          </w:r>
          <w:r>
            <w:ptab w:relativeTo="margin" w:alignment="right" w:leader="dot"/>
          </w:r>
          <w:r w:rsidR="00CD00EE">
            <w:t>29</w:t>
          </w:r>
        </w:p>
        <w:p w14:paraId="6E9A681D" w14:textId="678AA8B2" w:rsidR="00210157" w:rsidRDefault="00210157" w:rsidP="00210157">
          <w:pPr>
            <w:ind w:left="720" w:firstLine="720"/>
          </w:pPr>
          <w:r>
            <w:t>Inappropriate Behavior Towards Children</w:t>
          </w:r>
          <w:r>
            <w:ptab w:relativeTo="margin" w:alignment="right" w:leader="dot"/>
          </w:r>
          <w:r w:rsidR="00CD00EE">
            <w:t>30</w:t>
          </w:r>
        </w:p>
        <w:p w14:paraId="05FDA3DD" w14:textId="442D40E5" w:rsidR="00210157" w:rsidRDefault="00210157" w:rsidP="00210157">
          <w:pPr>
            <w:ind w:left="720" w:firstLine="720"/>
          </w:pPr>
          <w:r>
            <w:t>Bomb Threat</w:t>
          </w:r>
          <w:r>
            <w:ptab w:relativeTo="margin" w:alignment="right" w:leader="dot"/>
          </w:r>
          <w:r>
            <w:t>31</w:t>
          </w:r>
        </w:p>
        <w:p w14:paraId="171F796B" w14:textId="27164920" w:rsidR="00210157" w:rsidRPr="00210157" w:rsidRDefault="00210157" w:rsidP="00210157">
          <w:pPr>
            <w:ind w:left="720" w:firstLine="720"/>
          </w:pPr>
          <w:r>
            <w:t>Suspicious Mail or Package</w:t>
          </w:r>
          <w:r>
            <w:ptab w:relativeTo="margin" w:alignment="right" w:leader="dot"/>
          </w:r>
          <w:r w:rsidR="00CD00EE">
            <w:t>32</w:t>
          </w:r>
        </w:p>
        <w:p w14:paraId="0E7B87A4" w14:textId="77777777" w:rsidR="00BC0CF2" w:rsidRDefault="00BC0CF2" w:rsidP="00BC0CF2"/>
        <w:p w14:paraId="50A94779" w14:textId="236C5CFA" w:rsidR="00BC0CF2" w:rsidRDefault="00BC0CF2" w:rsidP="00BC0CF2">
          <w:r>
            <w:t>Functional Checklists</w:t>
          </w:r>
          <w:r w:rsidR="00AC3133">
            <w:ptab w:relativeTo="margin" w:alignment="right" w:leader="dot"/>
          </w:r>
          <w:r w:rsidR="00AC3133">
            <w:t>33</w:t>
          </w:r>
        </w:p>
        <w:p w14:paraId="0927D137" w14:textId="179AC086" w:rsidR="00BC0CF2" w:rsidRDefault="00E864D1" w:rsidP="00BC0CF2">
          <w:pPr>
            <w:pStyle w:val="TOC3"/>
          </w:pPr>
          <w:r>
            <w:t xml:space="preserve">1.    Shelter In Place </w:t>
          </w:r>
          <w:r w:rsidR="00BC0CF2">
            <w:ptab w:relativeTo="margin" w:alignment="right" w:leader="dot"/>
          </w:r>
          <w:r w:rsidR="002E1AAC">
            <w:t>34</w:t>
          </w:r>
        </w:p>
        <w:p w14:paraId="5791DFCE" w14:textId="214A076F" w:rsidR="00BC0CF2" w:rsidRDefault="00E864D1" w:rsidP="00BC0CF2">
          <w:pPr>
            <w:pStyle w:val="TOC3"/>
          </w:pPr>
          <w:r>
            <w:t xml:space="preserve">2.    Evacuation </w:t>
          </w:r>
          <w:r w:rsidR="00BC0CF2">
            <w:ptab w:relativeTo="margin" w:alignment="right" w:leader="dot"/>
          </w:r>
          <w:r w:rsidR="002E1AAC">
            <w:t>35</w:t>
          </w:r>
        </w:p>
        <w:p w14:paraId="1243BDDA" w14:textId="70143242" w:rsidR="00BC0CF2" w:rsidRDefault="00E864D1" w:rsidP="00BC0CF2">
          <w:pPr>
            <w:pStyle w:val="TOC3"/>
          </w:pPr>
          <w:r>
            <w:t xml:space="preserve">3     Lockdown </w:t>
          </w:r>
          <w:r w:rsidR="00BC0CF2">
            <w:ptab w:relativeTo="margin" w:alignment="right" w:leader="dot"/>
          </w:r>
          <w:r w:rsidR="002E1AAC">
            <w:t>36</w:t>
          </w:r>
        </w:p>
        <w:p w14:paraId="4BD709C5" w14:textId="382E53B3" w:rsidR="00BC0CF2" w:rsidRDefault="00BC0CF2" w:rsidP="00BC0CF2">
          <w:pPr>
            <w:pStyle w:val="TOC3"/>
          </w:pPr>
          <w:r>
            <w:t xml:space="preserve">4.    Church Security </w:t>
          </w:r>
          <w:r>
            <w:ptab w:relativeTo="margin" w:alignment="right" w:leader="dot"/>
          </w:r>
          <w:r w:rsidR="002E1AAC">
            <w:t>37</w:t>
          </w:r>
        </w:p>
        <w:p w14:paraId="3F9121D7" w14:textId="463C6526" w:rsidR="002E1AAC" w:rsidRDefault="002E1AAC" w:rsidP="002E1AAC">
          <w:pPr>
            <w:ind w:left="720" w:firstLine="720"/>
          </w:pPr>
          <w:r>
            <w:t>Utility Outages</w:t>
          </w:r>
          <w:r>
            <w:ptab w:relativeTo="margin" w:alignment="right" w:leader="dot"/>
          </w:r>
          <w:r>
            <w:t>37</w:t>
          </w:r>
        </w:p>
        <w:p w14:paraId="3242C2EA" w14:textId="46962E33" w:rsidR="002E1AAC" w:rsidRDefault="002E1AAC" w:rsidP="002E1AAC">
          <w:pPr>
            <w:ind w:left="720" w:firstLine="720"/>
          </w:pPr>
          <w:r>
            <w:t>Emergency Gas Shutoff</w:t>
          </w:r>
          <w:r>
            <w:ptab w:relativeTo="margin" w:alignment="right" w:leader="dot"/>
          </w:r>
          <w:r>
            <w:t>38</w:t>
          </w:r>
        </w:p>
        <w:p w14:paraId="63BC36FB" w14:textId="48AEF395" w:rsidR="002E1AAC" w:rsidRPr="002E1AAC" w:rsidRDefault="002E1AAC" w:rsidP="002E1AAC">
          <w:pPr>
            <w:ind w:left="720" w:firstLine="720"/>
          </w:pPr>
          <w:r>
            <w:t>HVAC Shutoff Procedures</w:t>
          </w:r>
          <w:r>
            <w:ptab w:relativeTo="margin" w:alignment="right" w:leader="dot"/>
          </w:r>
          <w:r>
            <w:t>39</w:t>
          </w:r>
        </w:p>
        <w:p w14:paraId="139E9F8A" w14:textId="5EC7EB34" w:rsidR="00BC0CF2" w:rsidRDefault="00E864D1" w:rsidP="00BC0CF2">
          <w:pPr>
            <w:pStyle w:val="TOC3"/>
          </w:pPr>
          <w:r>
            <w:t xml:space="preserve">5.    Recovery </w:t>
          </w:r>
          <w:r w:rsidR="00BC0CF2">
            <w:ptab w:relativeTo="margin" w:alignment="right" w:leader="dot"/>
          </w:r>
          <w:r w:rsidR="002E1AAC">
            <w:t>40</w:t>
          </w:r>
        </w:p>
        <w:p w14:paraId="604C06FC" w14:textId="45D1CBF8" w:rsidR="003967D8" w:rsidRDefault="003967D8" w:rsidP="003967D8"/>
        <w:p w14:paraId="682C0915" w14:textId="7C59E79A" w:rsidR="00210157" w:rsidRDefault="00210157" w:rsidP="00BC0CF2">
          <w:pPr>
            <w:pStyle w:val="TOC3"/>
            <w:ind w:left="0" w:firstLine="0"/>
          </w:pPr>
          <w:r>
            <w:t>General Information</w:t>
          </w:r>
          <w:r w:rsidR="00AC3133">
            <w:ptab w:relativeTo="margin" w:alignment="right" w:leader="dot"/>
          </w:r>
          <w:r w:rsidR="00AC3133">
            <w:t>41</w:t>
          </w:r>
        </w:p>
        <w:p w14:paraId="5FB4CC49" w14:textId="16F60440" w:rsidR="003967D8" w:rsidRDefault="00E44340" w:rsidP="00210157">
          <w:pPr>
            <w:pStyle w:val="TOC3"/>
            <w:ind w:left="0" w:firstLine="720"/>
          </w:pPr>
          <w:r>
            <w:t>Vendor Resources and Contact Information</w:t>
          </w:r>
          <w:r w:rsidR="003967D8">
            <w:ptab w:relativeTo="margin" w:alignment="right" w:leader="dot"/>
          </w:r>
          <w:r w:rsidR="002E1AAC">
            <w:t>42</w:t>
          </w:r>
        </w:p>
        <w:p w14:paraId="360DE516" w14:textId="3DA2E03E" w:rsidR="003967D8" w:rsidRDefault="00A01BD9" w:rsidP="00210157">
          <w:pPr>
            <w:pStyle w:val="TOC3"/>
            <w:ind w:left="0" w:firstLine="720"/>
          </w:pPr>
          <w:r>
            <w:t>St</w:t>
          </w:r>
          <w:r w:rsidR="0095551B">
            <w:t>.</w:t>
          </w:r>
          <w:r>
            <w:t xml:space="preserve"> Gabriel Check-Out List</w:t>
          </w:r>
          <w:r w:rsidR="003967D8">
            <w:ptab w:relativeTo="margin" w:alignment="right" w:leader="dot"/>
          </w:r>
          <w:r w:rsidR="002E1AAC">
            <w:t>44</w:t>
          </w:r>
        </w:p>
        <w:p w14:paraId="4E1A4B4B" w14:textId="1CA721CE" w:rsidR="00A01BD9" w:rsidRDefault="00A01BD9" w:rsidP="00210157">
          <w:pPr>
            <w:pStyle w:val="TOC3"/>
            <w:ind w:left="0" w:firstLine="720"/>
          </w:pPr>
          <w:r>
            <w:t>Additional Disaster Related Resources</w:t>
          </w:r>
          <w:r>
            <w:ptab w:relativeTo="margin" w:alignment="right" w:leader="dot"/>
          </w:r>
          <w:r w:rsidR="002E1AAC">
            <w:t>46</w:t>
          </w:r>
        </w:p>
        <w:p w14:paraId="61C74EF7" w14:textId="52CB598E" w:rsidR="00A01BD9" w:rsidRDefault="00A01BD9" w:rsidP="00210157">
          <w:pPr>
            <w:pStyle w:val="TOC3"/>
            <w:ind w:left="0" w:firstLine="720"/>
          </w:pPr>
          <w:r>
            <w:t>Locations of Important Controls and Documents</w:t>
          </w:r>
          <w:r>
            <w:ptab w:relativeTo="margin" w:alignment="right" w:leader="dot"/>
          </w:r>
          <w:r w:rsidR="002E1AAC">
            <w:t>47</w:t>
          </w:r>
        </w:p>
        <w:p w14:paraId="362D47F3" w14:textId="43DEFD6F" w:rsidR="00A01BD9" w:rsidRDefault="00A01BD9" w:rsidP="00210157">
          <w:pPr>
            <w:pStyle w:val="TOC3"/>
            <w:ind w:left="0" w:firstLine="720"/>
          </w:pPr>
          <w:r>
            <w:t>St</w:t>
          </w:r>
          <w:r w:rsidR="0095551B">
            <w:t>.</w:t>
          </w:r>
          <w:r>
            <w:t xml:space="preserve"> Gabriel Floor Plans</w:t>
          </w:r>
          <w:r w:rsidR="003E71DE">
            <w:t xml:space="preserve"> with Emergency Information</w:t>
          </w:r>
          <w:r>
            <w:ptab w:relativeTo="margin" w:alignment="right" w:leader="dot"/>
          </w:r>
          <w:r w:rsidR="002E1AAC">
            <w:t>48</w:t>
          </w:r>
        </w:p>
        <w:p w14:paraId="022E168A" w14:textId="1CDEE128" w:rsidR="007474E1" w:rsidRDefault="003E71DE" w:rsidP="00210157">
          <w:pPr>
            <w:pStyle w:val="TOC3"/>
            <w:ind w:left="0" w:firstLine="720"/>
          </w:pPr>
          <w:r>
            <w:t>St</w:t>
          </w:r>
          <w:r w:rsidR="0095551B">
            <w:t>.</w:t>
          </w:r>
          <w:r>
            <w:t xml:space="preserve"> Gabriel </w:t>
          </w:r>
          <w:r w:rsidR="007474E1">
            <w:t>Assembly Areas</w:t>
          </w:r>
          <w:r w:rsidR="007474E1">
            <w:ptab w:relativeTo="margin" w:alignment="right" w:leader="dot"/>
          </w:r>
          <w:r w:rsidR="002E1AAC">
            <w:t>51</w:t>
          </w:r>
        </w:p>
        <w:p w14:paraId="2D4D7955" w14:textId="77777777" w:rsidR="00387256" w:rsidRPr="00387256" w:rsidRDefault="00387256" w:rsidP="00387256"/>
        <w:p w14:paraId="3D2356C4" w14:textId="77777777" w:rsidR="003967D8" w:rsidRPr="003967D8" w:rsidRDefault="003967D8" w:rsidP="003967D8"/>
        <w:p w14:paraId="0FC4849C" w14:textId="77777777" w:rsidR="000118C3" w:rsidRPr="000118C3" w:rsidRDefault="000118C3" w:rsidP="000118C3"/>
        <w:p w14:paraId="01201244" w14:textId="77777777" w:rsidR="000118C3" w:rsidRPr="000118C3" w:rsidRDefault="000118C3" w:rsidP="000118C3"/>
        <w:p w14:paraId="577AD7F3" w14:textId="77777777" w:rsidR="008B4A56" w:rsidRPr="00D60FBF" w:rsidRDefault="004F24D1" w:rsidP="00D60FBF"/>
      </w:sdtContent>
    </w:sdt>
    <w:p w14:paraId="4AADF9AD" w14:textId="114482ED" w:rsidR="00965690" w:rsidRPr="00965690" w:rsidRDefault="00965690" w:rsidP="00965690">
      <w:pPr>
        <w:pStyle w:val="IntenseQuote"/>
        <w:ind w:left="0"/>
        <w:rPr>
          <w:color w:val="auto"/>
        </w:rPr>
      </w:pPr>
      <w:r>
        <w:rPr>
          <w:color w:val="17365D" w:themeColor="text2" w:themeShade="BF"/>
          <w:sz w:val="32"/>
          <w:szCs w:val="32"/>
        </w:rPr>
        <w:t xml:space="preserve">Medical Emergencies and First Aid Treatment </w:t>
      </w:r>
    </w:p>
    <w:p w14:paraId="0F50388B" w14:textId="458CBB5B" w:rsidR="00965690" w:rsidRPr="00C17323" w:rsidRDefault="00E864D1" w:rsidP="00E96580">
      <w:pPr>
        <w:rPr>
          <w:b/>
        </w:rPr>
      </w:pPr>
      <w:r>
        <w:rPr>
          <w:b/>
        </w:rPr>
        <w:t>GENERAL</w:t>
      </w:r>
      <w:r w:rsidR="00987AD1">
        <w:rPr>
          <w:b/>
        </w:rPr>
        <w:t xml:space="preserve"> INSTRUCTIONS</w:t>
      </w:r>
      <w:r w:rsidR="00661A93">
        <w:rPr>
          <w:b/>
        </w:rPr>
        <w:t>:</w:t>
      </w:r>
    </w:p>
    <w:p w14:paraId="1395E60B" w14:textId="77777777" w:rsidR="00965690" w:rsidRPr="00C17323" w:rsidRDefault="00965690" w:rsidP="00965690">
      <w:pPr>
        <w:jc w:val="center"/>
        <w:rPr>
          <w:b/>
        </w:rPr>
      </w:pPr>
    </w:p>
    <w:p w14:paraId="78A6FAA6" w14:textId="5B3AE500" w:rsidR="00965690" w:rsidRPr="00C17323" w:rsidRDefault="00AF3B73" w:rsidP="00965690">
      <w:r>
        <w:t>Since there are two Sunday</w:t>
      </w:r>
      <w:r w:rsidR="00965690" w:rsidRPr="00C17323">
        <w:t xml:space="preserve"> services at St. Gabriel, two teams of th</w:t>
      </w:r>
      <w:r w:rsidR="002F26A4">
        <w:t>ree to four first responders should</w:t>
      </w:r>
      <w:r w:rsidR="005914E4">
        <w:t xml:space="preserve"> be trained</w:t>
      </w:r>
      <w:r w:rsidR="00965690" w:rsidRPr="00C17323">
        <w:t xml:space="preserve"> </w:t>
      </w:r>
      <w:r>
        <w:t xml:space="preserve">with this Preparedness Checklist </w:t>
      </w:r>
      <w:r w:rsidR="00965690" w:rsidRPr="00C17323">
        <w:t>so that each service can be covered by at least one, if not more, of them.  These team members should be comfortable with giving care to others, familiar with the use of the AED, current on CPR and Heimlich maneuver certification, trained in some first aid procedures (if training is available), and familiar with the church’s first aid kit</w:t>
      </w:r>
      <w:r w:rsidR="005914E4">
        <w:t>s</w:t>
      </w:r>
      <w:r w:rsidR="00965690" w:rsidRPr="00C17323">
        <w:t>.  T</w:t>
      </w:r>
      <w:r w:rsidR="00E864D1">
        <w:t>wo rooms in the church have been</w:t>
      </w:r>
      <w:r w:rsidR="00965690" w:rsidRPr="00C17323">
        <w:t xml:space="preserve"> identified as potential treatment rooms – the </w:t>
      </w:r>
      <w:r w:rsidR="002F26A4">
        <w:t xml:space="preserve">All Saints </w:t>
      </w:r>
      <w:r w:rsidR="00965690" w:rsidRPr="00C17323">
        <w:t xml:space="preserve">meeting room on the first floor and the </w:t>
      </w:r>
      <w:r w:rsidR="002F26A4">
        <w:t xml:space="preserve">St. Nicolas </w:t>
      </w:r>
      <w:r w:rsidR="00965690" w:rsidRPr="00C17323">
        <w:t xml:space="preserve">library in the basement. </w:t>
      </w:r>
    </w:p>
    <w:p w14:paraId="38EABD86" w14:textId="77777777" w:rsidR="00965690" w:rsidRPr="00C17323" w:rsidRDefault="00965690" w:rsidP="00965690"/>
    <w:p w14:paraId="2075840A" w14:textId="1954B718" w:rsidR="00965690" w:rsidRPr="00C17323" w:rsidRDefault="00965690" w:rsidP="00E96580">
      <w:r w:rsidRPr="00C17323">
        <w:rPr>
          <w:b/>
        </w:rPr>
        <w:t>FIRST AID KITS</w:t>
      </w:r>
      <w:r w:rsidR="00661A93">
        <w:rPr>
          <w:b/>
        </w:rPr>
        <w:t>:</w:t>
      </w:r>
    </w:p>
    <w:p w14:paraId="57573C9D" w14:textId="77777777" w:rsidR="00965690" w:rsidRPr="00C17323" w:rsidRDefault="00965690" w:rsidP="00965690">
      <w:pPr>
        <w:jc w:val="center"/>
      </w:pPr>
    </w:p>
    <w:p w14:paraId="48BD29BA" w14:textId="52A3B08E" w:rsidR="00965690" w:rsidRPr="00C17323" w:rsidRDefault="00965690" w:rsidP="00965690">
      <w:pPr>
        <w:rPr>
          <w:b/>
        </w:rPr>
      </w:pPr>
      <w:r w:rsidRPr="00C17323">
        <w:t>The first aid kit</w:t>
      </w:r>
      <w:r w:rsidR="005914E4">
        <w:t>s</w:t>
      </w:r>
      <w:r w:rsidRPr="00C17323">
        <w:t xml:space="preserve"> (commer</w:t>
      </w:r>
      <w:r w:rsidR="002B2E26">
        <w:t>cial and church-constructed) are i</w:t>
      </w:r>
      <w:r w:rsidRPr="00C17323">
        <w:t>n accessible place</w:t>
      </w:r>
      <w:r w:rsidR="002B2E26">
        <w:t>s</w:t>
      </w:r>
      <w:r w:rsidRPr="00C17323">
        <w:t xml:space="preserve"> and </w:t>
      </w:r>
      <w:r w:rsidR="002B2E26">
        <w:t xml:space="preserve">are </w:t>
      </w:r>
      <w:r w:rsidRPr="00C17323">
        <w:t>checked on a monthly basis. The first responder teams should determine any medi</w:t>
      </w:r>
      <w:r w:rsidR="00661A93">
        <w:t>cations</w:t>
      </w:r>
      <w:r w:rsidR="002B2E26">
        <w:t xml:space="preserve"> required</w:t>
      </w:r>
      <w:r w:rsidR="00661A93">
        <w:t xml:space="preserve">. There </w:t>
      </w:r>
      <w:r w:rsidR="00661A93">
        <w:lastRenderedPageBreak/>
        <w:t>are presently three</w:t>
      </w:r>
      <w:r w:rsidRPr="00C17323">
        <w:t xml:space="preserve"> first aid kits at St</w:t>
      </w:r>
      <w:r w:rsidR="00BA7569">
        <w:t>.</w:t>
      </w:r>
      <w:r w:rsidRPr="00C17323">
        <w:t xml:space="preserve"> Gabriel. One is at the ushers stand</w:t>
      </w:r>
      <w:r w:rsidR="00661A93">
        <w:t>. One</w:t>
      </w:r>
      <w:r w:rsidRPr="00C17323">
        <w:t xml:space="preserve"> is in the kitchen next to the AED on the west wall.</w:t>
      </w:r>
      <w:r w:rsidR="00661A93">
        <w:t xml:space="preserve"> One is in the St. Joseph Classroom on the lower level.</w:t>
      </w:r>
    </w:p>
    <w:p w14:paraId="1BF6A47B" w14:textId="77777777" w:rsidR="00965690" w:rsidRPr="00C17323" w:rsidRDefault="00965690" w:rsidP="00965690">
      <w:pPr>
        <w:rPr>
          <w:b/>
        </w:rPr>
      </w:pPr>
    </w:p>
    <w:p w14:paraId="6010C957" w14:textId="77777777" w:rsidR="00965690" w:rsidRPr="00C17323" w:rsidRDefault="00965690" w:rsidP="00965690">
      <w:pPr>
        <w:rPr>
          <w:b/>
        </w:rPr>
      </w:pPr>
    </w:p>
    <w:p w14:paraId="783B9C72" w14:textId="6200C9BE" w:rsidR="00965690" w:rsidRPr="00C17323" w:rsidRDefault="00965690" w:rsidP="00E96580">
      <w:pPr>
        <w:rPr>
          <w:b/>
        </w:rPr>
      </w:pPr>
      <w:r w:rsidRPr="00C17323">
        <w:rPr>
          <w:b/>
        </w:rPr>
        <w:t>MEDICAL EMERGENCY ACTION STEPS</w:t>
      </w:r>
      <w:r w:rsidR="00661A93">
        <w:rPr>
          <w:b/>
        </w:rPr>
        <w:t>:</w:t>
      </w:r>
    </w:p>
    <w:p w14:paraId="21EDA705" w14:textId="77777777" w:rsidR="00965690" w:rsidRPr="00C17323" w:rsidRDefault="00965690" w:rsidP="00965690">
      <w:pPr>
        <w:jc w:val="center"/>
        <w:rPr>
          <w:b/>
        </w:rPr>
      </w:pPr>
    </w:p>
    <w:p w14:paraId="352D29FB" w14:textId="77777777" w:rsidR="00965690" w:rsidRPr="00C17323" w:rsidRDefault="00965690" w:rsidP="00965690">
      <w:r w:rsidRPr="00C17323">
        <w:rPr>
          <w:b/>
        </w:rPr>
        <w:t xml:space="preserve">CHECK THE SITUATION: </w:t>
      </w:r>
      <w:r w:rsidRPr="00C17323">
        <w:t xml:space="preserve"> Is it an emergent situation?  What has happened (according to the person or the bystanders) and is the scene safe?  </w:t>
      </w:r>
    </w:p>
    <w:p w14:paraId="20B060BF" w14:textId="68E20134" w:rsidR="00965690" w:rsidRPr="00C17323" w:rsidRDefault="00965690" w:rsidP="00965690">
      <w:r w:rsidRPr="00C17323">
        <w:t>What is wrong?  Is the ill or injur</w:t>
      </w:r>
      <w:r w:rsidR="002F26A4">
        <w:t>ed person able to tell you or does</w:t>
      </w:r>
      <w:r w:rsidRPr="00C17323">
        <w:t xml:space="preserve"> he or she appear to be unconscious? Tap an adult on the shoulder and speak loudly.  “Are you OK?”  If it’s a child, flick the bottom of the foot.</w:t>
      </w:r>
    </w:p>
    <w:p w14:paraId="297C3BB5" w14:textId="4FA45D09" w:rsidR="00965690" w:rsidRPr="00C17323" w:rsidRDefault="00965690" w:rsidP="00965690">
      <w:pPr>
        <w:pStyle w:val="ListParagraph"/>
        <w:numPr>
          <w:ilvl w:val="0"/>
          <w:numId w:val="127"/>
        </w:numPr>
        <w:spacing w:after="120"/>
      </w:pPr>
      <w:r w:rsidRPr="00C17323">
        <w:t xml:space="preserve">If the person is conscious, satisfy yourself that there is no serious bleeding or breathing problem.  If you can get a history that aims you toward a possible diagnosis of what’s happening, consult </w:t>
      </w:r>
      <w:r w:rsidR="00AF3B73">
        <w:t>the Medical Action Checklist included in this document</w:t>
      </w:r>
      <w:r w:rsidRPr="00C17323">
        <w:t xml:space="preserve"> to help you decide a course of action.  </w:t>
      </w:r>
      <w:r w:rsidRPr="009E1227">
        <w:rPr>
          <w:b/>
        </w:rPr>
        <w:t>Any treatment on your part must be initiated by obtaining consent from t</w:t>
      </w:r>
      <w:r w:rsidR="009E1227" w:rsidRPr="009E1227">
        <w:rPr>
          <w:b/>
        </w:rPr>
        <w:t>he person first before doing so.</w:t>
      </w:r>
      <w:r w:rsidRPr="00C17323">
        <w:t xml:space="preserve">  If the person can move to one of the two designated rooms</w:t>
      </w:r>
      <w:r w:rsidR="009E1227">
        <w:t xml:space="preserve"> for treatment, have him/her do so</w:t>
      </w:r>
      <w:r w:rsidRPr="00C17323">
        <w:t>.</w:t>
      </w:r>
    </w:p>
    <w:p w14:paraId="1E0B4AB3" w14:textId="1D5D346C" w:rsidR="00965690" w:rsidRPr="002F26A4" w:rsidRDefault="00965690" w:rsidP="00965690">
      <w:pPr>
        <w:pStyle w:val="ListParagraph"/>
        <w:numPr>
          <w:ilvl w:val="0"/>
          <w:numId w:val="127"/>
        </w:numPr>
        <w:spacing w:after="120"/>
        <w:rPr>
          <w:b/>
        </w:rPr>
      </w:pPr>
      <w:r w:rsidRPr="00C17323">
        <w:t xml:space="preserve">Note that any injury victim </w:t>
      </w:r>
      <w:r w:rsidR="002F26A4">
        <w:t xml:space="preserve">may </w:t>
      </w:r>
      <w:r w:rsidRPr="00C17323">
        <w:t>experience shock marked by the followin</w:t>
      </w:r>
      <w:r w:rsidR="002F26A4">
        <w:t>g: restlessness or irritability; altered level of consciousness;</w:t>
      </w:r>
      <w:r w:rsidRPr="00C17323">
        <w:t xml:space="preserve"> nausea &amp; vomiting; pale, ashen or grayish, cool, moist skin</w:t>
      </w:r>
      <w:r w:rsidR="002F26A4">
        <w:t>;</w:t>
      </w:r>
      <w:r w:rsidRPr="00C17323">
        <w:t xml:space="preserve"> or excessive thirst.  If these symptoms persist, </w:t>
      </w:r>
      <w:r w:rsidRPr="002F26A4">
        <w:rPr>
          <w:b/>
        </w:rPr>
        <w:t>call 911.</w:t>
      </w:r>
    </w:p>
    <w:p w14:paraId="0EB83187" w14:textId="5A584011" w:rsidR="00965690" w:rsidRDefault="00965690" w:rsidP="00684CA3">
      <w:pPr>
        <w:pStyle w:val="ListParagraph"/>
        <w:numPr>
          <w:ilvl w:val="0"/>
          <w:numId w:val="127"/>
        </w:numPr>
        <w:spacing w:after="120"/>
      </w:pPr>
      <w:r w:rsidRPr="00C17323">
        <w:t xml:space="preserve">If the person has an altered state of consciousness to unconsciousness; breathing problems; chest pain, discomfort or pressure lasting more than a few minutes; persistent abdominal pain or pressure; severe external bleeding; vomiting blood or passing blood; </w:t>
      </w:r>
      <w:r w:rsidR="002F26A4">
        <w:t xml:space="preserve">or </w:t>
      </w:r>
      <w:r w:rsidRPr="00C17323">
        <w:t>seve</w:t>
      </w:r>
      <w:r w:rsidR="002F26A4">
        <w:t>re (critical) burns:</w:t>
      </w:r>
      <w:r w:rsidR="00684CA3">
        <w:t xml:space="preserve"> </w:t>
      </w:r>
      <w:r w:rsidR="00684CA3" w:rsidRPr="002F26A4">
        <w:rPr>
          <w:b/>
        </w:rPr>
        <w:t>call 911</w:t>
      </w:r>
      <w:r w:rsidR="00684CA3">
        <w:t xml:space="preserve">. </w:t>
      </w:r>
      <w:r>
        <w:br w:type="page"/>
      </w:r>
    </w:p>
    <w:p w14:paraId="7AAAD9D7" w14:textId="1EE30124" w:rsidR="00965690" w:rsidRPr="00C17323" w:rsidRDefault="00965690" w:rsidP="00965690">
      <w:pPr>
        <w:pStyle w:val="ListParagraph"/>
        <w:numPr>
          <w:ilvl w:val="0"/>
          <w:numId w:val="127"/>
        </w:numPr>
        <w:spacing w:after="120"/>
      </w:pPr>
      <w:r w:rsidRPr="00C17323">
        <w:lastRenderedPageBreak/>
        <w:t xml:space="preserve">After calling 911, care for the person.  Check the neck for injury.  If you feel there might be neck injury, leave the person in the </w:t>
      </w:r>
      <w:r w:rsidR="009E1227">
        <w:t xml:space="preserve">position he/she is in.  Then </w:t>
      </w:r>
      <w:r w:rsidRPr="00C17323">
        <w:t>be sure he/she is breathing.  If necessary, tilt the head back and lift the chin as you would for CPR if you feel there is no neck injury present. This is to ensure the airway is optimal.  Check for breathing again:  Is the chest moving; can you hear breathing or can you feel escaping air on your cheek? If there is no breath, give two rescue breaths and see if the chest rises.  If the chest doesn’t rise, reposition the head and give two more rescue breaths.  If there is still no response, begin treatment as for an unconscious ch</w:t>
      </w:r>
      <w:r w:rsidR="007C77FF">
        <w:t>oking victim. Then go to step (E</w:t>
      </w:r>
      <w:r w:rsidRPr="00C17323">
        <w:t>).</w:t>
      </w:r>
    </w:p>
    <w:p w14:paraId="077405AB" w14:textId="77777777" w:rsidR="00965690" w:rsidRPr="00C17323" w:rsidRDefault="00965690" w:rsidP="00965690">
      <w:pPr>
        <w:pStyle w:val="ListParagraph"/>
        <w:numPr>
          <w:ilvl w:val="0"/>
          <w:numId w:val="127"/>
        </w:numPr>
        <w:spacing w:after="120"/>
      </w:pPr>
      <w:r w:rsidRPr="00C17323">
        <w:t>Check the pulses. If they are not present, begin CPR with rescue breathing and continue until help arrives.  If they are present, keep monitoring airway, breathing &amp; circulation until help arrives.</w:t>
      </w:r>
    </w:p>
    <w:p w14:paraId="090A2EA4" w14:textId="77777777" w:rsidR="00965690" w:rsidRPr="00C17323" w:rsidRDefault="00965690" w:rsidP="00965690">
      <w:pPr>
        <w:rPr>
          <w:b/>
        </w:rPr>
      </w:pPr>
    </w:p>
    <w:p w14:paraId="66AC01EC" w14:textId="77777777" w:rsidR="00965690" w:rsidRPr="00C17323" w:rsidRDefault="00965690" w:rsidP="00965690">
      <w:pPr>
        <w:rPr>
          <w:b/>
        </w:rPr>
      </w:pPr>
    </w:p>
    <w:p w14:paraId="6FD2AB59" w14:textId="77777777" w:rsidR="00965690" w:rsidRPr="00C17323" w:rsidRDefault="00965690" w:rsidP="00965690">
      <w:pPr>
        <w:rPr>
          <w:b/>
        </w:rPr>
      </w:pPr>
    </w:p>
    <w:p w14:paraId="000475C3" w14:textId="77777777" w:rsidR="00965690" w:rsidRPr="00C17323" w:rsidRDefault="00965690" w:rsidP="00965690">
      <w:pPr>
        <w:rPr>
          <w:b/>
        </w:rPr>
      </w:pPr>
    </w:p>
    <w:p w14:paraId="46267A34" w14:textId="77777777" w:rsidR="00965690" w:rsidRPr="00C17323" w:rsidRDefault="00965690" w:rsidP="00965690">
      <w:pPr>
        <w:rPr>
          <w:b/>
        </w:rPr>
      </w:pPr>
    </w:p>
    <w:p w14:paraId="4D2AF7DB" w14:textId="77777777" w:rsidR="00965690" w:rsidRPr="00C17323" w:rsidRDefault="00965690" w:rsidP="00965690">
      <w:pPr>
        <w:rPr>
          <w:b/>
        </w:rPr>
      </w:pPr>
    </w:p>
    <w:p w14:paraId="04736188" w14:textId="77777777" w:rsidR="00965690" w:rsidRPr="00C17323" w:rsidRDefault="00965690" w:rsidP="00965690">
      <w:pPr>
        <w:rPr>
          <w:b/>
        </w:rPr>
      </w:pPr>
    </w:p>
    <w:p w14:paraId="59715122" w14:textId="77777777" w:rsidR="00965690" w:rsidRDefault="00965690" w:rsidP="00965690">
      <w:pPr>
        <w:jc w:val="center"/>
        <w:rPr>
          <w:b/>
          <w:u w:val="single"/>
        </w:rPr>
      </w:pPr>
      <w:r>
        <w:rPr>
          <w:b/>
          <w:u w:val="single"/>
        </w:rPr>
        <w:br w:type="page"/>
      </w:r>
    </w:p>
    <w:p w14:paraId="71A6E502" w14:textId="2E76333C" w:rsidR="00210157" w:rsidRPr="00E83066" w:rsidRDefault="005914E4" w:rsidP="00210157">
      <w:pPr>
        <w:pStyle w:val="IntenseQuote"/>
        <w:ind w:left="0"/>
        <w:rPr>
          <w:sz w:val="32"/>
          <w:szCs w:val="32"/>
        </w:rPr>
      </w:pPr>
      <w:r>
        <w:rPr>
          <w:color w:val="244061" w:themeColor="accent1" w:themeShade="80"/>
          <w:sz w:val="32"/>
          <w:szCs w:val="32"/>
        </w:rPr>
        <w:lastRenderedPageBreak/>
        <w:t>Medical Action Checklist</w:t>
      </w:r>
      <w:r w:rsidR="00210157">
        <w:rPr>
          <w:color w:val="244061" w:themeColor="accent1" w:themeShade="80"/>
          <w:sz w:val="32"/>
          <w:szCs w:val="32"/>
        </w:rPr>
        <w:t xml:space="preserve"> Table of Contents</w:t>
      </w:r>
    </w:p>
    <w:sdt>
      <w:sdtPr>
        <w:rPr>
          <w:rFonts w:ascii="Times New Roman" w:eastAsia="Times New Roman" w:hAnsi="Times New Roman" w:cs="Times New Roman"/>
          <w:b w:val="0"/>
          <w:bCs w:val="0"/>
          <w:color w:val="auto"/>
          <w:sz w:val="24"/>
          <w:szCs w:val="24"/>
          <w:lang w:eastAsia="en-US"/>
        </w:rPr>
        <w:id w:val="1881046406"/>
        <w:docPartObj>
          <w:docPartGallery w:val="Table of Contents"/>
          <w:docPartUnique/>
        </w:docPartObj>
      </w:sdtPr>
      <w:sdtContent>
        <w:p w14:paraId="2AAC70BE" w14:textId="77777777" w:rsidR="00210157" w:rsidRPr="007B7A8A" w:rsidRDefault="00210157" w:rsidP="00210157">
          <w:pPr>
            <w:pStyle w:val="TOCHeading"/>
            <w:spacing w:before="0"/>
          </w:pPr>
        </w:p>
        <w:p w14:paraId="7A6835DA" w14:textId="09D980CF" w:rsidR="00210157" w:rsidRDefault="002C315F" w:rsidP="00210157">
          <w:pPr>
            <w:pStyle w:val="TOC3"/>
            <w:ind w:left="0" w:firstLine="0"/>
          </w:pPr>
          <w:r>
            <w:t>Abdominal Pain (Children)</w:t>
          </w:r>
          <w:r w:rsidR="00210157">
            <w:ptab w:relativeTo="margin" w:alignment="right" w:leader="dot"/>
          </w:r>
          <w:r w:rsidR="00AE55CA">
            <w:t>7</w:t>
          </w:r>
        </w:p>
        <w:p w14:paraId="0AE6E775" w14:textId="538FEA72" w:rsidR="00210157" w:rsidRDefault="002C315F" w:rsidP="00210157">
          <w:r>
            <w:t>Allergic Reaction</w:t>
          </w:r>
          <w:r w:rsidR="00210157">
            <w:ptab w:relativeTo="margin" w:alignment="right" w:leader="dot"/>
          </w:r>
          <w:r w:rsidR="00AE55CA">
            <w:t>7</w:t>
          </w:r>
        </w:p>
        <w:p w14:paraId="574A1F56" w14:textId="0A715B64" w:rsidR="00210157" w:rsidRPr="002B2E26" w:rsidRDefault="005155E0" w:rsidP="00210157">
          <w:r>
            <w:t>Acute Asthma Attack</w:t>
          </w:r>
          <w:r w:rsidR="00210157">
            <w:ptab w:relativeTo="margin" w:alignment="right" w:leader="dot"/>
          </w:r>
          <w:r w:rsidR="00AE55CA">
            <w:t>7</w:t>
          </w:r>
        </w:p>
        <w:p w14:paraId="51A10A0C" w14:textId="336C45E2" w:rsidR="00210157" w:rsidRDefault="002C315F" w:rsidP="002C315F">
          <w:pPr>
            <w:pStyle w:val="TOC3"/>
            <w:ind w:left="0" w:firstLine="0"/>
          </w:pPr>
          <w:r>
            <w:t>Bites I - Human</w:t>
          </w:r>
          <w:r w:rsidR="00210157">
            <w:ptab w:relativeTo="margin" w:alignment="right" w:leader="dot"/>
          </w:r>
          <w:r w:rsidR="00AE55CA">
            <w:t>8</w:t>
          </w:r>
        </w:p>
        <w:p w14:paraId="2A0B461A" w14:textId="555A8586" w:rsidR="00210157" w:rsidRDefault="002C315F" w:rsidP="002C315F">
          <w:r>
            <w:t>Bites II – Insects and Stings</w:t>
          </w:r>
          <w:r w:rsidR="00210157">
            <w:ptab w:relativeTo="margin" w:alignment="right" w:leader="dot"/>
          </w:r>
          <w:r w:rsidR="00AE55CA">
            <w:t>8</w:t>
          </w:r>
        </w:p>
        <w:p w14:paraId="0D8D21D3" w14:textId="0C837F1C" w:rsidR="00210157" w:rsidRDefault="005155E0" w:rsidP="002C315F">
          <w:r>
            <w:t>Blisters</w:t>
          </w:r>
          <w:r w:rsidR="00210157">
            <w:ptab w:relativeTo="margin" w:alignment="right" w:leader="dot"/>
          </w:r>
          <w:r w:rsidR="00AE55CA">
            <w:t>9</w:t>
          </w:r>
        </w:p>
        <w:p w14:paraId="7A574EFA" w14:textId="7818B6B8" w:rsidR="00210157" w:rsidRPr="002B2E26" w:rsidRDefault="005155E0" w:rsidP="002C315F">
          <w:r>
            <w:t>Broken Finge</w:t>
          </w:r>
          <w:r w:rsidR="00AE55CA">
            <w:t>r I</w:t>
          </w:r>
          <w:r w:rsidR="00210157">
            <w:ptab w:relativeTo="margin" w:alignment="right" w:leader="dot"/>
          </w:r>
          <w:r w:rsidR="00AE55CA">
            <w:t>9</w:t>
          </w:r>
        </w:p>
        <w:p w14:paraId="027DB6EC" w14:textId="33611BD4" w:rsidR="00210157" w:rsidRDefault="005155E0" w:rsidP="002C315F">
          <w:pPr>
            <w:pStyle w:val="TOC3"/>
            <w:ind w:left="0" w:firstLine="0"/>
          </w:pPr>
          <w:r>
            <w:t>Broken Finger II - Children</w:t>
          </w:r>
          <w:r w:rsidR="00210157">
            <w:ptab w:relativeTo="margin" w:alignment="right" w:leader="dot"/>
          </w:r>
          <w:r w:rsidR="00AE55CA">
            <w:t>9</w:t>
          </w:r>
        </w:p>
        <w:p w14:paraId="2BDF3701" w14:textId="37AEDCAE" w:rsidR="00210157" w:rsidRDefault="005155E0" w:rsidP="005155E0">
          <w:r>
            <w:t>Broken Hip</w:t>
          </w:r>
          <w:r w:rsidR="00210157">
            <w:ptab w:relativeTo="margin" w:alignment="right" w:leader="dot"/>
          </w:r>
          <w:r w:rsidR="00AE55CA">
            <w:t>10</w:t>
          </w:r>
        </w:p>
        <w:p w14:paraId="2D4DEED8" w14:textId="46D1DC06" w:rsidR="00210157" w:rsidRDefault="005155E0" w:rsidP="005155E0">
          <w:r>
            <w:t>Broken Teeth</w:t>
          </w:r>
          <w:r w:rsidR="00210157">
            <w:ptab w:relativeTo="margin" w:alignment="right" w:leader="dot"/>
          </w:r>
          <w:r w:rsidR="00AE55CA">
            <w:t>10</w:t>
          </w:r>
        </w:p>
        <w:p w14:paraId="21D097E8" w14:textId="32CD7495" w:rsidR="00210157" w:rsidRPr="002B2E26" w:rsidRDefault="005155E0" w:rsidP="005155E0">
          <w:r>
            <w:t>Bruises</w:t>
          </w:r>
          <w:r w:rsidR="00210157">
            <w:ptab w:relativeTo="margin" w:alignment="right" w:leader="dot"/>
          </w:r>
          <w:r w:rsidR="00AE55CA">
            <w:t>10</w:t>
          </w:r>
        </w:p>
        <w:p w14:paraId="5A60650A" w14:textId="3B9D5C78" w:rsidR="00210157" w:rsidRDefault="005155E0" w:rsidP="005155E0">
          <w:pPr>
            <w:pStyle w:val="TOC3"/>
            <w:ind w:left="0" w:firstLine="0"/>
          </w:pPr>
          <w:r>
            <w:t>Burns</w:t>
          </w:r>
          <w:r w:rsidR="00210157">
            <w:ptab w:relativeTo="margin" w:alignment="right" w:leader="dot"/>
          </w:r>
          <w:r w:rsidR="00AE55CA">
            <w:t>11</w:t>
          </w:r>
        </w:p>
        <w:p w14:paraId="3F110E98" w14:textId="4B6F52F9" w:rsidR="00210157" w:rsidRDefault="005155E0" w:rsidP="005155E0">
          <w:r>
            <w:t>Concussion</w:t>
          </w:r>
          <w:r w:rsidR="00210157">
            <w:ptab w:relativeTo="margin" w:alignment="right" w:leader="dot"/>
          </w:r>
          <w:r w:rsidR="00AE55CA">
            <w:t>12</w:t>
          </w:r>
        </w:p>
        <w:p w14:paraId="0C69AE85" w14:textId="3D941F09" w:rsidR="00210157" w:rsidRDefault="005155E0" w:rsidP="005155E0">
          <w:r>
            <w:t>C</w:t>
          </w:r>
          <w:r w:rsidR="00AE55CA">
            <w:t>onvulsions (Seizures) I</w:t>
          </w:r>
          <w:r w:rsidR="00210157">
            <w:ptab w:relativeTo="margin" w:alignment="right" w:leader="dot"/>
          </w:r>
          <w:r w:rsidR="00AE55CA">
            <w:t>12</w:t>
          </w:r>
        </w:p>
        <w:p w14:paraId="4D58DADD" w14:textId="224F4B29" w:rsidR="00210157" w:rsidRDefault="005155E0" w:rsidP="005155E0">
          <w:r>
            <w:t>Convulsions (Seizures) II - Children</w:t>
          </w:r>
          <w:r w:rsidR="00210157">
            <w:ptab w:relativeTo="margin" w:alignment="right" w:leader="dot"/>
          </w:r>
          <w:r w:rsidR="00AE55CA">
            <w:t>13</w:t>
          </w:r>
        </w:p>
        <w:p w14:paraId="48A2CFC7" w14:textId="5078463D" w:rsidR="00210157" w:rsidRDefault="00AE55CA" w:rsidP="00210157">
          <w:r>
            <w:t>Cuts or Lacerations</w:t>
          </w:r>
          <w:r w:rsidR="00210157">
            <w:ptab w:relativeTo="margin" w:alignment="right" w:leader="dot"/>
          </w:r>
          <w:r>
            <w:t>13</w:t>
          </w:r>
        </w:p>
        <w:p w14:paraId="7B51A68E" w14:textId="729B942F" w:rsidR="00210157" w:rsidRDefault="005155E0" w:rsidP="005155E0">
          <w:pPr>
            <w:pStyle w:val="TOC3"/>
            <w:ind w:left="0" w:firstLine="0"/>
          </w:pPr>
          <w:r>
            <w:t>Cuts or Lacerations - Children</w:t>
          </w:r>
          <w:r w:rsidR="00210157">
            <w:ptab w:relativeTo="margin" w:alignment="right" w:leader="dot"/>
          </w:r>
          <w:r w:rsidR="004E2646">
            <w:t>14</w:t>
          </w:r>
        </w:p>
        <w:p w14:paraId="066F871B" w14:textId="3055BA9A" w:rsidR="00210157" w:rsidRDefault="005155E0" w:rsidP="005155E0">
          <w:pPr>
            <w:pStyle w:val="TOC3"/>
            <w:ind w:left="0" w:firstLine="0"/>
          </w:pPr>
          <w:r>
            <w:t>Diabetes – Insulin Reaction</w:t>
          </w:r>
          <w:r w:rsidR="00210157">
            <w:ptab w:relativeTo="margin" w:alignment="right" w:leader="dot"/>
          </w:r>
          <w:r w:rsidR="004E2646">
            <w:t>14</w:t>
          </w:r>
        </w:p>
        <w:p w14:paraId="7F9ED179" w14:textId="421E59FB" w:rsidR="00210157" w:rsidRDefault="005155E0" w:rsidP="005155E0">
          <w:pPr>
            <w:pStyle w:val="TOC3"/>
            <w:ind w:left="0" w:firstLine="0"/>
          </w:pPr>
          <w:r>
            <w:t>Dizziness I</w:t>
          </w:r>
          <w:r w:rsidR="00210157">
            <w:ptab w:relativeTo="margin" w:alignment="right" w:leader="dot"/>
          </w:r>
          <w:r w:rsidR="004E2646">
            <w:t>15</w:t>
          </w:r>
        </w:p>
        <w:p w14:paraId="0AD717C8" w14:textId="371300E8" w:rsidR="00210157" w:rsidRDefault="005155E0" w:rsidP="005155E0">
          <w:pPr>
            <w:pStyle w:val="TOC3"/>
            <w:ind w:left="0" w:firstLine="0"/>
          </w:pPr>
          <w:r>
            <w:t>Dizziness II (Benign Positional Vertigo)</w:t>
          </w:r>
          <w:r w:rsidR="00210157">
            <w:ptab w:relativeTo="margin" w:alignment="right" w:leader="dot"/>
          </w:r>
          <w:r w:rsidR="004E2646">
            <w:t>15</w:t>
          </w:r>
        </w:p>
        <w:p w14:paraId="78B7FAD7" w14:textId="1BCC3D85" w:rsidR="00210157" w:rsidRDefault="005155E0" w:rsidP="005155E0">
          <w:pPr>
            <w:pStyle w:val="TOC3"/>
            <w:ind w:left="0" w:firstLine="0"/>
          </w:pPr>
          <w:r>
            <w:t>Ear Foreign Body</w:t>
          </w:r>
          <w:r w:rsidR="00210157">
            <w:ptab w:relativeTo="margin" w:alignment="right" w:leader="dot"/>
          </w:r>
          <w:r w:rsidR="004E2646">
            <w:t>16</w:t>
          </w:r>
        </w:p>
        <w:p w14:paraId="53804DC0" w14:textId="2A2700F0" w:rsidR="00210157" w:rsidRDefault="005155E0" w:rsidP="005155E0">
          <w:pPr>
            <w:pStyle w:val="TOC3"/>
            <w:ind w:left="0" w:firstLine="0"/>
          </w:pPr>
          <w:r>
            <w:t>Eye Injury I</w:t>
          </w:r>
          <w:r w:rsidR="00210157">
            <w:ptab w:relativeTo="margin" w:alignment="right" w:leader="dot"/>
          </w:r>
          <w:r w:rsidR="004E2646">
            <w:t>16</w:t>
          </w:r>
        </w:p>
        <w:p w14:paraId="7C33AAB8" w14:textId="14B1A691" w:rsidR="00210157" w:rsidRDefault="005914E4" w:rsidP="005914E4">
          <w:pPr>
            <w:pStyle w:val="TOC3"/>
            <w:ind w:left="0" w:firstLine="0"/>
          </w:pPr>
          <w:r>
            <w:t>Eye Injury II (Scratched Eye/Corneal Abrasion)</w:t>
          </w:r>
          <w:r w:rsidR="00210157">
            <w:ptab w:relativeTo="margin" w:alignment="right" w:leader="dot"/>
          </w:r>
          <w:r w:rsidR="004E2646">
            <w:t>16</w:t>
          </w:r>
        </w:p>
        <w:p w14:paraId="65294B3A" w14:textId="3E2F36AF" w:rsidR="00210157" w:rsidRDefault="005914E4" w:rsidP="005914E4">
          <w:pPr>
            <w:pStyle w:val="TOC3"/>
            <w:ind w:left="0" w:firstLine="0"/>
          </w:pPr>
          <w:r>
            <w:t>Eye Injury III - Children</w:t>
          </w:r>
          <w:r w:rsidR="00210157">
            <w:ptab w:relativeTo="margin" w:alignment="right" w:leader="dot"/>
          </w:r>
          <w:r w:rsidR="004E2646">
            <w:t>17</w:t>
          </w:r>
        </w:p>
        <w:p w14:paraId="7C37EFF8" w14:textId="37CEE823" w:rsidR="00210157" w:rsidRDefault="005914E4" w:rsidP="005914E4">
          <w:pPr>
            <w:pStyle w:val="TOC3"/>
            <w:ind w:left="0" w:firstLine="0"/>
          </w:pPr>
          <w:r>
            <w:t>Fainting</w:t>
          </w:r>
          <w:r w:rsidR="00210157">
            <w:ptab w:relativeTo="margin" w:alignment="right" w:leader="dot"/>
          </w:r>
          <w:r w:rsidR="004E2646">
            <w:t>18</w:t>
          </w:r>
        </w:p>
        <w:p w14:paraId="08FDFF9F" w14:textId="6027FDDD" w:rsidR="00210157" w:rsidRDefault="005914E4" w:rsidP="005914E4">
          <w:pPr>
            <w:pStyle w:val="TOC3"/>
            <w:ind w:left="0" w:firstLine="0"/>
          </w:pPr>
          <w:r>
            <w:t>Finger Dislocation</w:t>
          </w:r>
          <w:r w:rsidR="00210157">
            <w:ptab w:relativeTo="margin" w:alignment="right" w:leader="dot"/>
          </w:r>
          <w:r w:rsidR="004E2646">
            <w:t>19</w:t>
          </w:r>
        </w:p>
        <w:p w14:paraId="13443A6D" w14:textId="21EB8CCE" w:rsidR="00210157" w:rsidRDefault="005914E4" w:rsidP="005914E4">
          <w:pPr>
            <w:pStyle w:val="TOC3"/>
            <w:ind w:left="0" w:firstLine="0"/>
          </w:pPr>
          <w:r>
            <w:t>Head Injury I</w:t>
          </w:r>
          <w:r w:rsidR="00210157">
            <w:ptab w:relativeTo="margin" w:alignment="right" w:leader="dot"/>
          </w:r>
          <w:r w:rsidR="004E2646">
            <w:t>1</w:t>
          </w:r>
          <w:r w:rsidR="00210157">
            <w:t>9</w:t>
          </w:r>
        </w:p>
        <w:p w14:paraId="3B821BE6" w14:textId="16F7215A" w:rsidR="00210157" w:rsidRPr="00387256" w:rsidRDefault="005914E4" w:rsidP="00210157">
          <w:r>
            <w:t>Head Injury II - Children</w:t>
          </w:r>
          <w:r>
            <w:ptab w:relativeTo="margin" w:alignment="right" w:leader="dot"/>
          </w:r>
          <w:r w:rsidR="004E2646">
            <w:t>19</w:t>
          </w:r>
        </w:p>
        <w:p w14:paraId="09751828" w14:textId="0A9D3065" w:rsidR="00210157" w:rsidRPr="003967D8" w:rsidRDefault="005914E4" w:rsidP="00210157">
          <w:r>
            <w:t>Heart Attack</w:t>
          </w:r>
          <w:r>
            <w:ptab w:relativeTo="margin" w:alignment="right" w:leader="dot"/>
          </w:r>
          <w:r w:rsidR="004E2646">
            <w:t>20</w:t>
          </w:r>
        </w:p>
        <w:p w14:paraId="6C2C6296" w14:textId="4F15DECD" w:rsidR="00210157" w:rsidRPr="000118C3" w:rsidRDefault="005914E4" w:rsidP="00210157">
          <w:r>
            <w:t>Nosebleeds</w:t>
          </w:r>
          <w:r>
            <w:ptab w:relativeTo="margin" w:alignment="right" w:leader="dot"/>
          </w:r>
          <w:r w:rsidR="004E2646">
            <w:t>21</w:t>
          </w:r>
        </w:p>
        <w:p w14:paraId="7DCF0D33" w14:textId="52BD5355" w:rsidR="00210157" w:rsidRPr="000118C3" w:rsidRDefault="005914E4" w:rsidP="00210157">
          <w:r>
            <w:t>Panic Attacks</w:t>
          </w:r>
          <w:r>
            <w:ptab w:relativeTo="margin" w:alignment="right" w:leader="dot"/>
          </w:r>
          <w:r w:rsidR="004E2646">
            <w:t>21</w:t>
          </w:r>
        </w:p>
        <w:p w14:paraId="0B3A4F59" w14:textId="4391FB87" w:rsidR="00210157" w:rsidRDefault="005914E4" w:rsidP="00210157">
          <w:r>
            <w:t>Poisoning</w:t>
          </w:r>
          <w:r>
            <w:ptab w:relativeTo="margin" w:alignment="right" w:leader="dot"/>
          </w:r>
          <w:r w:rsidR="004E2646">
            <w:t>21</w:t>
          </w:r>
        </w:p>
        <w:p w14:paraId="792E4293" w14:textId="5F2B15F1" w:rsidR="005914E4" w:rsidRDefault="005914E4" w:rsidP="00210157">
          <w:r>
            <w:t>Puncture Wounds</w:t>
          </w:r>
          <w:r>
            <w:ptab w:relativeTo="margin" w:alignment="right" w:leader="dot"/>
          </w:r>
          <w:r w:rsidR="004E2646">
            <w:t>21</w:t>
          </w:r>
        </w:p>
        <w:p w14:paraId="2A644D2D" w14:textId="07B36135" w:rsidR="005914E4" w:rsidRDefault="005914E4" w:rsidP="00210157">
          <w:r>
            <w:t>Splinters</w:t>
          </w:r>
          <w:r>
            <w:ptab w:relativeTo="margin" w:alignment="right" w:leader="dot"/>
          </w:r>
          <w:r w:rsidR="004E2646">
            <w:t>22</w:t>
          </w:r>
        </w:p>
        <w:p w14:paraId="79DC9E57" w14:textId="7122794F" w:rsidR="005914E4" w:rsidRDefault="005914E4" w:rsidP="00210157">
          <w:r>
            <w:t>Stroke</w:t>
          </w:r>
          <w:r>
            <w:ptab w:relativeTo="margin" w:alignment="right" w:leader="dot"/>
          </w:r>
          <w:r w:rsidR="004E2646">
            <w:t>22</w:t>
          </w:r>
        </w:p>
        <w:p w14:paraId="6C1F8E69" w14:textId="313D73D2" w:rsidR="00965690" w:rsidRDefault="005914E4" w:rsidP="00210157">
          <w:pPr>
            <w:rPr>
              <w:b/>
            </w:rPr>
          </w:pPr>
          <w:r>
            <w:t>Pandemic</w:t>
          </w:r>
          <w:r w:rsidR="00AE55CA">
            <w:t xml:space="preserve"> Influenza Preparedness Checklist</w:t>
          </w:r>
          <w:r>
            <w:ptab w:relativeTo="margin" w:alignment="right" w:leader="dot"/>
          </w:r>
          <w:r w:rsidR="004E2646">
            <w:t>23</w:t>
          </w:r>
        </w:p>
      </w:sdtContent>
    </w:sdt>
    <w:p w14:paraId="0828DB27" w14:textId="77777777" w:rsidR="00210157" w:rsidRDefault="00210157" w:rsidP="00965690">
      <w:pPr>
        <w:rPr>
          <w:b/>
        </w:rPr>
        <w:sectPr w:rsidR="00210157" w:rsidSect="001143E9">
          <w:footerReference w:type="default" r:id="rId12"/>
          <w:pgSz w:w="12240" w:h="15840"/>
          <w:pgMar w:top="1440" w:right="1440" w:bottom="1440" w:left="1440" w:header="720" w:footer="720" w:gutter="0"/>
          <w:cols w:space="720"/>
          <w:docGrid w:linePitch="360"/>
        </w:sectPr>
      </w:pPr>
    </w:p>
    <w:p w14:paraId="11A74311" w14:textId="1CB934BC" w:rsidR="00965690" w:rsidRDefault="00965690" w:rsidP="00965690">
      <w:pPr>
        <w:rPr>
          <w:b/>
        </w:rPr>
      </w:pPr>
    </w:p>
    <w:p w14:paraId="58C48C76" w14:textId="2FE15B4A" w:rsidR="00965690" w:rsidRPr="00C17323" w:rsidRDefault="00965690" w:rsidP="00965690">
      <w:pPr>
        <w:rPr>
          <w:b/>
        </w:rPr>
      </w:pPr>
      <w:r w:rsidRPr="00C17323">
        <w:rPr>
          <w:b/>
        </w:rPr>
        <w:t>A</w:t>
      </w:r>
      <w:r w:rsidR="006246B7">
        <w:rPr>
          <w:b/>
        </w:rPr>
        <w:t>B</w:t>
      </w:r>
      <w:r w:rsidRPr="00C17323">
        <w:rPr>
          <w:b/>
        </w:rPr>
        <w:t>DOMINAL PAIN (CHILDREN)</w:t>
      </w:r>
    </w:p>
    <w:p w14:paraId="074D67EF" w14:textId="77777777" w:rsidR="00965690" w:rsidRPr="00C17323" w:rsidRDefault="00965690" w:rsidP="00965690">
      <w:pPr>
        <w:pStyle w:val="ListParagraph"/>
        <w:numPr>
          <w:ilvl w:val="0"/>
          <w:numId w:val="129"/>
        </w:numPr>
        <w:spacing w:after="120"/>
        <w:rPr>
          <w:b/>
        </w:rPr>
      </w:pPr>
      <w:r w:rsidRPr="00C17323">
        <w:t xml:space="preserve">Have child lie down and have family consult their pediatrician.  </w:t>
      </w:r>
      <w:r w:rsidRPr="00C17323">
        <w:rPr>
          <w:b/>
        </w:rPr>
        <w:t>Call 911 only if the child is not moving or is too weak to stand.</w:t>
      </w:r>
    </w:p>
    <w:p w14:paraId="3F98DFDD" w14:textId="77777777" w:rsidR="00965690" w:rsidRPr="00C17323" w:rsidRDefault="00965690" w:rsidP="00965690">
      <w:pPr>
        <w:pStyle w:val="ListParagraph"/>
      </w:pPr>
    </w:p>
    <w:p w14:paraId="66D10949" w14:textId="77777777" w:rsidR="00965690" w:rsidRPr="00C17323" w:rsidRDefault="00965690" w:rsidP="00965690">
      <w:pPr>
        <w:rPr>
          <w:b/>
        </w:rPr>
      </w:pPr>
      <w:r w:rsidRPr="00C17323">
        <w:rPr>
          <w:b/>
        </w:rPr>
        <w:t xml:space="preserve">ALLERGIC REACTION </w:t>
      </w:r>
    </w:p>
    <w:p w14:paraId="7C5E13D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now if the person has had severe reactions in the past or has any of these symptoms:</w:t>
      </w:r>
    </w:p>
    <w:p w14:paraId="402C8656"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Difficulty breathing</w:t>
      </w:r>
    </w:p>
    <w:p w14:paraId="072A59B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Tightness in the throat</w:t>
      </w:r>
    </w:p>
    <w:p w14:paraId="7EBFF44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Other symptoms of a severe allergic reaction like anaphylaxis</w:t>
      </w:r>
    </w:p>
    <w:p w14:paraId="250C2ABB" w14:textId="77777777" w:rsidR="00965690" w:rsidRPr="00C17323" w:rsidRDefault="00965690" w:rsidP="00965690"/>
    <w:p w14:paraId="5ED00C0B" w14:textId="77777777" w:rsidR="00965690" w:rsidRPr="00C17323" w:rsidRDefault="00965690" w:rsidP="00965690">
      <w:pPr>
        <w:pStyle w:val="ListParagraph"/>
        <w:numPr>
          <w:ilvl w:val="0"/>
          <w:numId w:val="57"/>
        </w:numPr>
        <w:spacing w:after="120"/>
      </w:pPr>
      <w:r w:rsidRPr="00C17323">
        <w:t>Treat symptoms</w:t>
      </w:r>
    </w:p>
    <w:p w14:paraId="6E6AE01B" w14:textId="77777777" w:rsidR="00965690" w:rsidRPr="00C17323" w:rsidRDefault="00965690" w:rsidP="00965690">
      <w:pPr>
        <w:pStyle w:val="ListParagraph"/>
        <w:numPr>
          <w:ilvl w:val="0"/>
          <w:numId w:val="56"/>
        </w:numPr>
        <w:spacing w:after="120"/>
      </w:pPr>
      <w:r w:rsidRPr="00C17323">
        <w:t>For mild allergy symptoms, such as hay fever or hives, give, have the person take, an over-the-counter (OTC) antihistamine.</w:t>
      </w:r>
    </w:p>
    <w:p w14:paraId="15244B0C" w14:textId="77777777" w:rsidR="00965690" w:rsidRPr="00C17323" w:rsidRDefault="00965690" w:rsidP="00965690">
      <w:pPr>
        <w:pStyle w:val="ListParagraph"/>
        <w:numPr>
          <w:ilvl w:val="0"/>
          <w:numId w:val="56"/>
        </w:numPr>
        <w:spacing w:after="120"/>
      </w:pPr>
      <w:r w:rsidRPr="00C17323">
        <w:t>For stuffy nose, give, or have the person use, an OTC decongestant.</w:t>
      </w:r>
    </w:p>
    <w:p w14:paraId="2C5FB9BE" w14:textId="77777777" w:rsidR="00965690" w:rsidRPr="00C17323" w:rsidRDefault="00965690" w:rsidP="00965690">
      <w:pPr>
        <w:pStyle w:val="ListParagraph"/>
        <w:numPr>
          <w:ilvl w:val="0"/>
          <w:numId w:val="56"/>
        </w:numPr>
        <w:spacing w:after="120"/>
      </w:pPr>
      <w:r w:rsidRPr="00C17323">
        <w:t>For itchy, watery eyes, use OTC allergy eye drops.</w:t>
      </w:r>
    </w:p>
    <w:p w14:paraId="1F544A79" w14:textId="77777777" w:rsidR="00965690" w:rsidRPr="00965690" w:rsidRDefault="00965690" w:rsidP="00965690">
      <w:pPr>
        <w:pStyle w:val="ListParagraph"/>
        <w:numPr>
          <w:ilvl w:val="0"/>
          <w:numId w:val="56"/>
        </w:numPr>
        <w:spacing w:after="120"/>
      </w:pPr>
      <w:r w:rsidRPr="00C17323">
        <w:t>For itchy allergic rash, apply cold compresses and an OTC hydrocortisone cream.</w:t>
      </w:r>
    </w:p>
    <w:p w14:paraId="137F8656" w14:textId="77777777" w:rsidR="00965690" w:rsidRPr="00965690" w:rsidRDefault="00965690" w:rsidP="00965690">
      <w:pPr>
        <w:pStyle w:val="ListParagraph"/>
        <w:spacing w:after="120"/>
        <w:ind w:left="1080"/>
      </w:pPr>
    </w:p>
    <w:p w14:paraId="733FD810" w14:textId="3EA5459D" w:rsidR="00965690" w:rsidRPr="00965690" w:rsidRDefault="005155E0" w:rsidP="00965690">
      <w:pPr>
        <w:spacing w:after="120"/>
      </w:pPr>
      <w:r>
        <w:rPr>
          <w:b/>
        </w:rPr>
        <w:t>ACUTE ASTHMA ATTACK</w:t>
      </w:r>
    </w:p>
    <w:p w14:paraId="7350E02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symptoms of an acute attack include difficulty talking or walking because of shortness of breath and turning blue.</w:t>
      </w:r>
    </w:p>
    <w:p w14:paraId="00B56D61" w14:textId="77777777" w:rsidR="00965690" w:rsidRPr="00C17323" w:rsidRDefault="00965690" w:rsidP="00965690">
      <w:pPr>
        <w:rPr>
          <w:b/>
        </w:rPr>
      </w:pPr>
    </w:p>
    <w:p w14:paraId="4B31D0EB" w14:textId="77777777" w:rsidR="00965690" w:rsidRPr="00C17323" w:rsidRDefault="00965690" w:rsidP="00965690">
      <w:pPr>
        <w:pStyle w:val="ListParagraph"/>
        <w:numPr>
          <w:ilvl w:val="0"/>
          <w:numId w:val="58"/>
        </w:numPr>
        <w:spacing w:after="120"/>
      </w:pPr>
      <w:r w:rsidRPr="00C17323">
        <w:t>Follow the person’s asthma plan, if possible</w:t>
      </w:r>
    </w:p>
    <w:p w14:paraId="5128A76E" w14:textId="77777777" w:rsidR="00965690" w:rsidRPr="00C17323" w:rsidRDefault="00965690" w:rsidP="00965690">
      <w:pPr>
        <w:pStyle w:val="ListParagraph"/>
        <w:numPr>
          <w:ilvl w:val="0"/>
          <w:numId w:val="59"/>
        </w:numPr>
        <w:spacing w:after="120"/>
      </w:pPr>
      <w:r w:rsidRPr="00C17323">
        <w:t>Find out if the person has an individualized asthma action plan.</w:t>
      </w:r>
    </w:p>
    <w:p w14:paraId="1FAC0705" w14:textId="77777777" w:rsidR="00965690" w:rsidRPr="00C17323" w:rsidRDefault="00965690" w:rsidP="00965690">
      <w:pPr>
        <w:pStyle w:val="ListParagraph"/>
        <w:numPr>
          <w:ilvl w:val="0"/>
          <w:numId w:val="59"/>
        </w:numPr>
        <w:spacing w:after="120"/>
      </w:pPr>
      <w:r w:rsidRPr="00C17323">
        <w:t>If so, follow its directions for giving asthma medication and seeking medical help</w:t>
      </w:r>
    </w:p>
    <w:p w14:paraId="25961F6A" w14:textId="77777777" w:rsidR="00965690" w:rsidRPr="00C17323" w:rsidRDefault="00965690" w:rsidP="00965690">
      <w:pPr>
        <w:pStyle w:val="ListParagraph"/>
        <w:numPr>
          <w:ilvl w:val="0"/>
          <w:numId w:val="58"/>
        </w:numPr>
        <w:spacing w:after="120"/>
      </w:pPr>
      <w:r w:rsidRPr="00C17323">
        <w:t>Give asthma first aid</w:t>
      </w:r>
    </w:p>
    <w:p w14:paraId="0B3FDBC2" w14:textId="77777777" w:rsidR="00965690" w:rsidRPr="00C17323" w:rsidRDefault="00965690" w:rsidP="00965690">
      <w:pPr>
        <w:pStyle w:val="ListParagraph"/>
        <w:numPr>
          <w:ilvl w:val="0"/>
          <w:numId w:val="60"/>
        </w:numPr>
        <w:spacing w:after="120"/>
      </w:pPr>
      <w:r w:rsidRPr="00C17323">
        <w:t>Sit the person upright comfortably and loosen tight clothing</w:t>
      </w:r>
    </w:p>
    <w:p w14:paraId="2BDE686F" w14:textId="77777777" w:rsidR="00965690" w:rsidRPr="00C17323" w:rsidRDefault="00965690" w:rsidP="00965690">
      <w:pPr>
        <w:pStyle w:val="ListParagraph"/>
        <w:numPr>
          <w:ilvl w:val="0"/>
          <w:numId w:val="60"/>
        </w:numPr>
        <w:spacing w:after="120"/>
      </w:pPr>
      <w:r w:rsidRPr="00C17323">
        <w:t>If the person has asthma medication, such as an inhaler, assist in using it.</w:t>
      </w:r>
    </w:p>
    <w:p w14:paraId="0E5944B1" w14:textId="77777777" w:rsidR="00965690" w:rsidRPr="00C17323" w:rsidRDefault="00965690" w:rsidP="00965690">
      <w:pPr>
        <w:pStyle w:val="ListParagraph"/>
        <w:numPr>
          <w:ilvl w:val="0"/>
          <w:numId w:val="58"/>
        </w:numPr>
        <w:spacing w:after="120"/>
      </w:pPr>
      <w:r w:rsidRPr="00C17323">
        <w:t>Use an inhaler with a spacer, if possible</w:t>
      </w:r>
    </w:p>
    <w:p w14:paraId="11ACF007" w14:textId="77777777" w:rsidR="00965690" w:rsidRPr="00C17323" w:rsidRDefault="00965690" w:rsidP="00965690">
      <w:pPr>
        <w:pStyle w:val="ListParagraph"/>
        <w:numPr>
          <w:ilvl w:val="0"/>
          <w:numId w:val="61"/>
        </w:numPr>
        <w:spacing w:after="120"/>
      </w:pPr>
      <w:r w:rsidRPr="00C17323">
        <w:t>Remove cap and shake inhaler well.</w:t>
      </w:r>
    </w:p>
    <w:p w14:paraId="3280F916" w14:textId="77777777" w:rsidR="00965690" w:rsidRPr="00C17323" w:rsidRDefault="00965690" w:rsidP="00965690">
      <w:pPr>
        <w:pStyle w:val="ListParagraph"/>
        <w:numPr>
          <w:ilvl w:val="0"/>
          <w:numId w:val="61"/>
        </w:numPr>
        <w:spacing w:after="120"/>
      </w:pPr>
      <w:r w:rsidRPr="00C17323">
        <w:t>Insert inhaler into spacer.</w:t>
      </w:r>
    </w:p>
    <w:p w14:paraId="18E091D8" w14:textId="77777777" w:rsidR="00965690" w:rsidRPr="00C17323" w:rsidRDefault="00965690" w:rsidP="00965690">
      <w:pPr>
        <w:pStyle w:val="ListParagraph"/>
        <w:numPr>
          <w:ilvl w:val="0"/>
          <w:numId w:val="61"/>
        </w:numPr>
        <w:spacing w:after="120"/>
      </w:pPr>
      <w:r w:rsidRPr="00C17323">
        <w:t>Have the person breathe out completely and put mouth tightly around spacer mouthpiece</w:t>
      </w:r>
    </w:p>
    <w:p w14:paraId="7A47BE91" w14:textId="77777777" w:rsidR="00965690" w:rsidRPr="00C17323" w:rsidRDefault="00965690" w:rsidP="00965690">
      <w:pPr>
        <w:pStyle w:val="ListParagraph"/>
        <w:numPr>
          <w:ilvl w:val="0"/>
          <w:numId w:val="61"/>
        </w:numPr>
        <w:spacing w:after="120"/>
      </w:pPr>
      <w:r w:rsidRPr="00C17323">
        <w:t>Press inhaler once to deliver a puff.</w:t>
      </w:r>
    </w:p>
    <w:p w14:paraId="2D66BC3C" w14:textId="77777777" w:rsidR="00965690" w:rsidRPr="00C17323" w:rsidRDefault="00965690" w:rsidP="00965690">
      <w:pPr>
        <w:pStyle w:val="ListParagraph"/>
        <w:numPr>
          <w:ilvl w:val="0"/>
          <w:numId w:val="61"/>
        </w:numPr>
        <w:spacing w:after="120"/>
      </w:pPr>
      <w:r w:rsidRPr="00C17323">
        <w:t>Have the person breathe in slowly through the mouth and then hold breath for 10 seconds.</w:t>
      </w:r>
    </w:p>
    <w:p w14:paraId="59501181" w14:textId="77777777" w:rsidR="00965690" w:rsidRPr="00C17323" w:rsidRDefault="00965690" w:rsidP="00965690">
      <w:pPr>
        <w:pStyle w:val="ListParagraph"/>
        <w:numPr>
          <w:ilvl w:val="0"/>
          <w:numId w:val="58"/>
        </w:numPr>
        <w:spacing w:after="120"/>
      </w:pPr>
      <w:r w:rsidRPr="00C17323">
        <w:t>Use inhaler without a spacer, if necessary</w:t>
      </w:r>
    </w:p>
    <w:p w14:paraId="6FBC552E" w14:textId="77777777" w:rsidR="00965690" w:rsidRPr="00C17323" w:rsidRDefault="00965690" w:rsidP="00965690">
      <w:pPr>
        <w:pStyle w:val="ListParagraph"/>
        <w:numPr>
          <w:ilvl w:val="0"/>
          <w:numId w:val="62"/>
        </w:numPr>
        <w:spacing w:after="120"/>
      </w:pPr>
      <w:r w:rsidRPr="00C17323">
        <w:t>Remove the inhaler cap and shake well.</w:t>
      </w:r>
    </w:p>
    <w:p w14:paraId="271CC551" w14:textId="77777777" w:rsidR="00965690" w:rsidRPr="00C17323" w:rsidRDefault="00965690" w:rsidP="00965690">
      <w:pPr>
        <w:pStyle w:val="ListParagraph"/>
        <w:numPr>
          <w:ilvl w:val="0"/>
          <w:numId w:val="62"/>
        </w:numPr>
        <w:spacing w:after="120"/>
      </w:pPr>
      <w:r w:rsidRPr="00C17323">
        <w:t xml:space="preserve">Have the person breathe out all the way and seal lips tightly around the inhaler mouthpiece. </w:t>
      </w:r>
    </w:p>
    <w:p w14:paraId="15CA74CB" w14:textId="77777777" w:rsidR="00965690" w:rsidRPr="00C17323" w:rsidRDefault="00965690" w:rsidP="00965690">
      <w:pPr>
        <w:pStyle w:val="ListParagraph"/>
        <w:numPr>
          <w:ilvl w:val="0"/>
          <w:numId w:val="62"/>
        </w:numPr>
        <w:spacing w:after="120"/>
      </w:pPr>
      <w:r w:rsidRPr="00C17323">
        <w:t>As the person starts to breathe in slowly, press down on the inhaler one time.</w:t>
      </w:r>
    </w:p>
    <w:p w14:paraId="12EF4459" w14:textId="77777777" w:rsidR="00965690" w:rsidRPr="00C17323" w:rsidRDefault="00965690" w:rsidP="00965690">
      <w:pPr>
        <w:pStyle w:val="ListParagraph"/>
        <w:numPr>
          <w:ilvl w:val="0"/>
          <w:numId w:val="62"/>
        </w:numPr>
        <w:spacing w:after="120"/>
      </w:pPr>
      <w:r w:rsidRPr="00C17323">
        <w:t xml:space="preserve">The person should keep breathing in as slowly and deeply as possible (about five to seven </w:t>
      </w:r>
    </w:p>
    <w:p w14:paraId="001DD171" w14:textId="77777777" w:rsidR="00965690" w:rsidRPr="00C17323" w:rsidRDefault="00965690" w:rsidP="00965690">
      <w:pPr>
        <w:pStyle w:val="ListParagraph"/>
        <w:numPr>
          <w:ilvl w:val="0"/>
          <w:numId w:val="62"/>
        </w:numPr>
        <w:spacing w:after="120"/>
      </w:pPr>
      <w:r w:rsidRPr="00C17323">
        <w:t>Give a total of four (4) puffs, waiting about one minute between each puff.</w:t>
      </w:r>
    </w:p>
    <w:p w14:paraId="12F89DFE" w14:textId="77777777" w:rsidR="00965690" w:rsidRPr="00C17323" w:rsidRDefault="00965690" w:rsidP="00965690">
      <w:pPr>
        <w:pStyle w:val="ListParagraph"/>
        <w:numPr>
          <w:ilvl w:val="0"/>
          <w:numId w:val="58"/>
        </w:numPr>
        <w:spacing w:after="120"/>
      </w:pPr>
      <w:r w:rsidRPr="00C17323">
        <w:lastRenderedPageBreak/>
        <w:t>Continue using the inhaler if breathing is still a problem.</w:t>
      </w:r>
    </w:p>
    <w:p w14:paraId="66D1C6C1" w14:textId="77777777" w:rsidR="00965690" w:rsidRPr="00C17323" w:rsidRDefault="00965690" w:rsidP="00965690">
      <w:pPr>
        <w:pStyle w:val="ListParagraph"/>
        <w:numPr>
          <w:ilvl w:val="0"/>
          <w:numId w:val="63"/>
        </w:numPr>
        <w:spacing w:after="120"/>
      </w:pPr>
      <w:r w:rsidRPr="00C17323">
        <w:t>After four puffs, wait four minutes, if the person still has trouble breathing; give another set of four puffs.</w:t>
      </w:r>
    </w:p>
    <w:p w14:paraId="18C2CC23" w14:textId="77777777" w:rsidR="00965690" w:rsidRPr="00C17323" w:rsidRDefault="00965690" w:rsidP="00965690">
      <w:pPr>
        <w:pStyle w:val="ListParagraph"/>
        <w:numPr>
          <w:ilvl w:val="0"/>
          <w:numId w:val="63"/>
        </w:numPr>
        <w:spacing w:after="120"/>
      </w:pPr>
      <w:r w:rsidRPr="00C17323">
        <w:t>If there’s still little or no improvement, give four puffs every four minutes until an ambulance arrives.  If the attack is severe, give up to six to eight puffs every five minutes until help arrives.</w:t>
      </w:r>
    </w:p>
    <w:p w14:paraId="041E2798" w14:textId="77777777" w:rsidR="00965690" w:rsidRPr="00C17323" w:rsidRDefault="00965690" w:rsidP="00965690">
      <w:pPr>
        <w:pStyle w:val="ListParagraph"/>
        <w:numPr>
          <w:ilvl w:val="0"/>
          <w:numId w:val="58"/>
        </w:numPr>
        <w:spacing w:after="120"/>
      </w:pPr>
      <w:r w:rsidRPr="00C17323">
        <w:t>Monitor the person until help arrives.</w:t>
      </w:r>
    </w:p>
    <w:p w14:paraId="13E1B3A2" w14:textId="77777777" w:rsidR="00965690" w:rsidRPr="00C17323" w:rsidRDefault="00965690" w:rsidP="00965690">
      <w:pPr>
        <w:pStyle w:val="ListParagraph"/>
        <w:numPr>
          <w:ilvl w:val="0"/>
          <w:numId w:val="64"/>
        </w:numPr>
        <w:spacing w:after="120"/>
      </w:pPr>
      <w:r w:rsidRPr="00C17323">
        <w:rPr>
          <w:u w:val="single"/>
        </w:rPr>
        <w:t>Do not mistake drowsiness as a sign of improvement; it could mean the asthma is worsening</w:t>
      </w:r>
      <w:r w:rsidRPr="00C17323">
        <w:t>.</w:t>
      </w:r>
    </w:p>
    <w:p w14:paraId="54B51748" w14:textId="77777777" w:rsidR="00965690" w:rsidRPr="00C17323" w:rsidRDefault="00965690" w:rsidP="00965690">
      <w:pPr>
        <w:pStyle w:val="ListParagraph"/>
        <w:numPr>
          <w:ilvl w:val="0"/>
          <w:numId w:val="64"/>
        </w:numPr>
        <w:spacing w:after="120"/>
      </w:pPr>
      <w:r w:rsidRPr="00C17323">
        <w:rPr>
          <w:u w:val="single"/>
        </w:rPr>
        <w:t>Do not assume the person’s asthma is improving if you no longer hear wheezing</w:t>
      </w:r>
      <w:r w:rsidRPr="00C17323">
        <w:t>.</w:t>
      </w:r>
    </w:p>
    <w:p w14:paraId="424AFF4C" w14:textId="77777777" w:rsidR="00965690" w:rsidRPr="00C17323" w:rsidRDefault="00965690" w:rsidP="00965690"/>
    <w:p w14:paraId="01F856B5" w14:textId="0698ADD8" w:rsidR="00965690" w:rsidRPr="00C17323" w:rsidRDefault="00965690" w:rsidP="00965690">
      <w:pPr>
        <w:rPr>
          <w:b/>
        </w:rPr>
      </w:pPr>
      <w:r w:rsidRPr="00C17323">
        <w:rPr>
          <w:b/>
        </w:rPr>
        <w:t>BITES I – HUMAN</w:t>
      </w:r>
    </w:p>
    <w:p w14:paraId="2F231FC4" w14:textId="77777777" w:rsidR="00965690" w:rsidRPr="00C17323" w:rsidRDefault="00965690" w:rsidP="00965690">
      <w:pPr>
        <w:rPr>
          <w:b/>
        </w:rPr>
      </w:pPr>
      <w:r w:rsidRPr="00C17323">
        <w:rPr>
          <w:b/>
        </w:rPr>
        <w:t>Call 911 if:</w:t>
      </w:r>
    </w:p>
    <w:p w14:paraId="71867D0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human bite causes serious injury.</w:t>
      </w:r>
    </w:p>
    <w:p w14:paraId="4F76F8F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wound will not stop bleeding after 10 minutes of firm pressure.</w:t>
      </w:r>
    </w:p>
    <w:p w14:paraId="223AE98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spurts from the wound.</w:t>
      </w:r>
    </w:p>
    <w:p w14:paraId="491E0EA0" w14:textId="77777777" w:rsidR="00965690" w:rsidRPr="00C17323" w:rsidRDefault="00965690" w:rsidP="00965690">
      <w:pPr>
        <w:rPr>
          <w:b/>
        </w:rPr>
      </w:pPr>
    </w:p>
    <w:p w14:paraId="2123F282" w14:textId="77777777" w:rsidR="00965690" w:rsidRPr="00C17323" w:rsidRDefault="00965690" w:rsidP="00965690">
      <w:pPr>
        <w:pStyle w:val="ListParagraph"/>
        <w:numPr>
          <w:ilvl w:val="0"/>
          <w:numId w:val="116"/>
        </w:numPr>
        <w:spacing w:after="120"/>
      </w:pPr>
      <w:r w:rsidRPr="00C17323">
        <w:t>Stop bleeding by applying firm, direct pressure with sterile gauze or clean cloth until bleeding stops.</w:t>
      </w:r>
    </w:p>
    <w:p w14:paraId="7B1B2BA8" w14:textId="77777777" w:rsidR="00965690" w:rsidRPr="00C17323" w:rsidRDefault="00965690" w:rsidP="00965690">
      <w:pPr>
        <w:pStyle w:val="ListParagraph"/>
        <w:numPr>
          <w:ilvl w:val="0"/>
          <w:numId w:val="116"/>
        </w:numPr>
        <w:spacing w:after="120"/>
      </w:pPr>
      <w:r w:rsidRPr="00C17323">
        <w:t>Clean and protect the wound with mild soap and water.  Rinse for several minutes under running water and apply an antibiotic ointment to prevent infection.</w:t>
      </w:r>
    </w:p>
    <w:p w14:paraId="5C66C257" w14:textId="77777777" w:rsidR="00965690" w:rsidRPr="00C17323" w:rsidRDefault="00965690" w:rsidP="00965690">
      <w:pPr>
        <w:pStyle w:val="ListParagraph"/>
        <w:numPr>
          <w:ilvl w:val="0"/>
          <w:numId w:val="116"/>
        </w:numPr>
        <w:spacing w:after="120"/>
        <w:rPr>
          <w:b/>
        </w:rPr>
      </w:pPr>
      <w:r w:rsidRPr="00C17323">
        <w:rPr>
          <w:b/>
        </w:rPr>
        <w:t>See a doctor about any human bite that is more than a superficial scratch because of possible infection; even minor bites can easily become infected.</w:t>
      </w:r>
    </w:p>
    <w:p w14:paraId="6D3A7C9D" w14:textId="77777777" w:rsidR="00965690" w:rsidRPr="00C17323" w:rsidRDefault="00965690" w:rsidP="00965690">
      <w:pPr>
        <w:rPr>
          <w:b/>
        </w:rPr>
      </w:pPr>
    </w:p>
    <w:p w14:paraId="77CB7A49" w14:textId="77777777" w:rsidR="00965690" w:rsidRPr="00C17323" w:rsidRDefault="00965690" w:rsidP="00965690">
      <w:pPr>
        <w:rPr>
          <w:b/>
        </w:rPr>
      </w:pPr>
      <w:r w:rsidRPr="00C17323">
        <w:rPr>
          <w:b/>
        </w:rPr>
        <w:t>BITES II – INSECT &amp; STINGS</w:t>
      </w:r>
    </w:p>
    <w:p w14:paraId="541F280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14:paraId="4A5032F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sudden hives, swelling in the face, difficulty breathing, dizziness, or fainting</w:t>
      </w:r>
    </w:p>
    <w:p w14:paraId="01C123E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Had a serious allergic reaction to an insect bite or sting before</w:t>
      </w:r>
    </w:p>
    <w:p w14:paraId="698BF2EB" w14:textId="77777777" w:rsidR="00965690" w:rsidRPr="00C17323" w:rsidRDefault="00965690" w:rsidP="00965690">
      <w:pPr>
        <w:rPr>
          <w:b/>
        </w:rPr>
      </w:pPr>
    </w:p>
    <w:p w14:paraId="38F30794" w14:textId="77777777" w:rsidR="00965690" w:rsidRPr="00C17323" w:rsidRDefault="00965690" w:rsidP="00965690">
      <w:pPr>
        <w:pStyle w:val="ListParagraph"/>
        <w:numPr>
          <w:ilvl w:val="0"/>
          <w:numId w:val="126"/>
        </w:numPr>
        <w:spacing w:after="120"/>
        <w:rPr>
          <w:b/>
        </w:rPr>
      </w:pPr>
      <w:r w:rsidRPr="00C17323">
        <w:rPr>
          <w:b/>
        </w:rPr>
        <w:t>See a doctor if the area seems to be getting larger or redder or is oozing, which are signs of infection.</w:t>
      </w:r>
    </w:p>
    <w:p w14:paraId="5E7679F4" w14:textId="77777777" w:rsidR="00965690" w:rsidRPr="00C17323" w:rsidRDefault="00965690" w:rsidP="00965690">
      <w:pPr>
        <w:pStyle w:val="ListParagraph"/>
        <w:numPr>
          <w:ilvl w:val="0"/>
          <w:numId w:val="126"/>
        </w:numPr>
        <w:spacing w:after="120"/>
        <w:rPr>
          <w:u w:val="single"/>
        </w:rPr>
      </w:pPr>
      <w:r w:rsidRPr="00C17323">
        <w:t xml:space="preserve">Remove the stinger (for honeybee stings only) by scraping the area with a finger and using tweezers to remove it.  </w:t>
      </w:r>
      <w:r w:rsidRPr="00C17323">
        <w:rPr>
          <w:u w:val="single"/>
        </w:rPr>
        <w:t>Don’t pinch the stinger with your fingers or tweezers – that can inject more venom.</w:t>
      </w:r>
    </w:p>
    <w:p w14:paraId="02316088" w14:textId="77777777" w:rsidR="00965690" w:rsidRPr="00C17323" w:rsidRDefault="00965690" w:rsidP="00965690">
      <w:pPr>
        <w:pStyle w:val="ListParagraph"/>
        <w:numPr>
          <w:ilvl w:val="0"/>
          <w:numId w:val="126"/>
        </w:numPr>
        <w:spacing w:after="120"/>
      </w:pPr>
      <w:r w:rsidRPr="00C17323">
        <w:t xml:space="preserve">Wash the bite or sting with mild soap and water. </w:t>
      </w:r>
    </w:p>
    <w:p w14:paraId="3B51018C" w14:textId="77777777" w:rsidR="00965690" w:rsidRPr="00C17323" w:rsidRDefault="00965690" w:rsidP="00965690">
      <w:pPr>
        <w:pStyle w:val="ListParagraph"/>
        <w:numPr>
          <w:ilvl w:val="0"/>
          <w:numId w:val="126"/>
        </w:numPr>
        <w:spacing w:after="120"/>
      </w:pPr>
      <w:r w:rsidRPr="00C17323">
        <w:t>Treat symptoms by removing tight jewelry from the area of the bite or sting, icing the area for 10 minutes on and 10 minutes off repeatedly as necessary and having the person take an over-the-counter pain medication like acetaminophen, (Tylenol) or ibuprofen (Advil, Motrin).</w:t>
      </w:r>
    </w:p>
    <w:p w14:paraId="2DB51DEC" w14:textId="77777777" w:rsidR="00965690" w:rsidRDefault="00965690" w:rsidP="00965690">
      <w:r>
        <w:br w:type="page"/>
      </w:r>
    </w:p>
    <w:p w14:paraId="1849AAD9" w14:textId="77777777" w:rsidR="00965690" w:rsidRPr="00C17323" w:rsidRDefault="00965690" w:rsidP="00965690">
      <w:pPr>
        <w:rPr>
          <w:b/>
        </w:rPr>
      </w:pPr>
      <w:r w:rsidRPr="00C17323">
        <w:rPr>
          <w:b/>
        </w:rPr>
        <w:lastRenderedPageBreak/>
        <w:t xml:space="preserve">BLISTERS </w:t>
      </w:r>
    </w:p>
    <w:p w14:paraId="5D2BFE94" w14:textId="77777777" w:rsidR="00965690" w:rsidRPr="00C17323" w:rsidRDefault="00965690" w:rsidP="00965690">
      <w:pPr>
        <w:pBdr>
          <w:top w:val="single" w:sz="4" w:space="1" w:color="auto"/>
          <w:left w:val="single" w:sz="4" w:space="4" w:color="auto"/>
          <w:bottom w:val="single" w:sz="4" w:space="1" w:color="auto"/>
          <w:right w:val="single" w:sz="4" w:space="4" w:color="auto"/>
        </w:pBdr>
      </w:pPr>
      <w:r w:rsidRPr="00C17323">
        <w:rPr>
          <w:b/>
        </w:rPr>
        <w:t>Blisters from spider bites, chicken pox, shingles, cold sores and chronic health conditions need special treatment.</w:t>
      </w:r>
    </w:p>
    <w:p w14:paraId="7BD252FF" w14:textId="77777777" w:rsidR="00965690" w:rsidRPr="00C17323" w:rsidRDefault="00965690" w:rsidP="00965690"/>
    <w:p w14:paraId="4EC6FBAB" w14:textId="77777777" w:rsidR="00965690" w:rsidRPr="00C17323" w:rsidRDefault="00965690" w:rsidP="00965690">
      <w:pPr>
        <w:pStyle w:val="ListParagraph"/>
        <w:numPr>
          <w:ilvl w:val="0"/>
          <w:numId w:val="65"/>
        </w:numPr>
        <w:spacing w:after="120"/>
      </w:pPr>
      <w:r w:rsidRPr="00C17323">
        <w:t>For a blister that has not popped.</w:t>
      </w:r>
    </w:p>
    <w:p w14:paraId="42B1B2DA" w14:textId="77777777" w:rsidR="00965690" w:rsidRPr="00C17323" w:rsidRDefault="00965690" w:rsidP="00965690">
      <w:pPr>
        <w:pStyle w:val="ListParagraph"/>
        <w:numPr>
          <w:ilvl w:val="0"/>
          <w:numId w:val="66"/>
        </w:numPr>
        <w:spacing w:after="120"/>
      </w:pPr>
      <w:r w:rsidRPr="00C17323">
        <w:t>Try not to pop or drain it.</w:t>
      </w:r>
    </w:p>
    <w:p w14:paraId="362725F8" w14:textId="77777777" w:rsidR="00965690" w:rsidRPr="00C17323" w:rsidRDefault="00965690" w:rsidP="00965690">
      <w:pPr>
        <w:pStyle w:val="ListParagraph"/>
        <w:numPr>
          <w:ilvl w:val="0"/>
          <w:numId w:val="66"/>
        </w:numPr>
        <w:spacing w:after="120"/>
      </w:pPr>
      <w:r w:rsidRPr="00C17323">
        <w:t>Leave uncovered or cover loosely with a bandage.</w:t>
      </w:r>
    </w:p>
    <w:p w14:paraId="16E86D98" w14:textId="77777777" w:rsidR="00965690" w:rsidRPr="00C17323" w:rsidRDefault="00965690" w:rsidP="00965690">
      <w:pPr>
        <w:pStyle w:val="ListParagraph"/>
        <w:numPr>
          <w:ilvl w:val="0"/>
          <w:numId w:val="66"/>
        </w:numPr>
        <w:spacing w:after="120"/>
      </w:pPr>
      <w:r w:rsidRPr="00C17323">
        <w:t>Try not put pressure on the area.  If the blister is in a pressure area, such as the bottom of foot, put donut-shaped moleskin on it.</w:t>
      </w:r>
    </w:p>
    <w:p w14:paraId="6DC1132B" w14:textId="77777777" w:rsidR="00965690" w:rsidRPr="00C17323" w:rsidRDefault="00965690" w:rsidP="00965690">
      <w:pPr>
        <w:pStyle w:val="ListParagraph"/>
        <w:numPr>
          <w:ilvl w:val="0"/>
          <w:numId w:val="65"/>
        </w:numPr>
        <w:spacing w:after="120"/>
      </w:pPr>
      <w:r w:rsidRPr="00C17323">
        <w:t>For a blister that has popped</w:t>
      </w:r>
    </w:p>
    <w:p w14:paraId="2309463E" w14:textId="77777777" w:rsidR="00965690" w:rsidRPr="00C17323" w:rsidRDefault="00965690" w:rsidP="00965690">
      <w:pPr>
        <w:pStyle w:val="ListParagraph"/>
        <w:numPr>
          <w:ilvl w:val="0"/>
          <w:numId w:val="67"/>
        </w:numPr>
        <w:spacing w:after="120"/>
      </w:pPr>
      <w:r w:rsidRPr="00C17323">
        <w:t>Wash the area with warm water and gentle soap.  Do not use alcohol, hydrogen peroxide, or iodine.</w:t>
      </w:r>
    </w:p>
    <w:p w14:paraId="35D88879" w14:textId="77777777" w:rsidR="00965690" w:rsidRPr="00C17323" w:rsidRDefault="00965690" w:rsidP="00965690">
      <w:pPr>
        <w:pStyle w:val="ListParagraph"/>
        <w:numPr>
          <w:ilvl w:val="0"/>
          <w:numId w:val="67"/>
        </w:numPr>
        <w:spacing w:after="120"/>
      </w:pPr>
      <w:r w:rsidRPr="00C17323">
        <w:t>Smooth down the skin flap that remains.</w:t>
      </w:r>
    </w:p>
    <w:p w14:paraId="4EF85C87" w14:textId="77777777" w:rsidR="00965690" w:rsidRPr="00C17323" w:rsidRDefault="00965690" w:rsidP="00965690">
      <w:pPr>
        <w:pStyle w:val="ListParagraph"/>
        <w:numPr>
          <w:ilvl w:val="0"/>
          <w:numId w:val="67"/>
        </w:numPr>
        <w:spacing w:after="120"/>
      </w:pPr>
      <w:r w:rsidRPr="00C17323">
        <w:t>Apply antibiotic ointment.</w:t>
      </w:r>
    </w:p>
    <w:p w14:paraId="29028754" w14:textId="77777777" w:rsidR="00965690" w:rsidRPr="00C17323" w:rsidRDefault="00965690" w:rsidP="00965690">
      <w:pPr>
        <w:pStyle w:val="ListParagraph"/>
        <w:numPr>
          <w:ilvl w:val="0"/>
          <w:numId w:val="67"/>
        </w:numPr>
        <w:spacing w:after="120"/>
      </w:pPr>
      <w:r w:rsidRPr="00C17323">
        <w:t>Cover loosely with a sterile bandage or gauze.</w:t>
      </w:r>
    </w:p>
    <w:p w14:paraId="610E64A6" w14:textId="77777777" w:rsidR="00965690" w:rsidRPr="00C17323" w:rsidRDefault="00965690" w:rsidP="00965690"/>
    <w:p w14:paraId="00382AEC" w14:textId="77777777" w:rsidR="00965690" w:rsidRPr="00C17323" w:rsidRDefault="00965690" w:rsidP="00965690">
      <w:pPr>
        <w:rPr>
          <w:b/>
        </w:rPr>
      </w:pPr>
      <w:r w:rsidRPr="00C17323">
        <w:rPr>
          <w:b/>
        </w:rPr>
        <w:t>BROKEN FINGER I</w:t>
      </w:r>
    </w:p>
    <w:p w14:paraId="05D34175" w14:textId="1F5FCFCD" w:rsidR="00965690" w:rsidRPr="00C17323" w:rsidRDefault="009E1227" w:rsidP="00965690">
      <w:pPr>
        <w:pStyle w:val="ListParagraph"/>
        <w:numPr>
          <w:ilvl w:val="0"/>
          <w:numId w:val="68"/>
        </w:numPr>
        <w:spacing w:after="120"/>
      </w:pPr>
      <w:r>
        <w:t>Immobilize the fin</w:t>
      </w:r>
      <w:r w:rsidR="00BA481A">
        <w:t>g</w:t>
      </w:r>
      <w:r>
        <w:t>er by tap</w:t>
      </w:r>
      <w:r w:rsidR="00965690" w:rsidRPr="00C17323">
        <w:t>ing the broken finger to an adjacent non-broken finger.</w:t>
      </w:r>
    </w:p>
    <w:p w14:paraId="1482CEF2" w14:textId="089A81AB" w:rsidR="00965690" w:rsidRPr="00C17323" w:rsidRDefault="00965690" w:rsidP="00965690">
      <w:pPr>
        <w:pStyle w:val="ListParagraph"/>
        <w:numPr>
          <w:ilvl w:val="0"/>
          <w:numId w:val="68"/>
        </w:numPr>
        <w:spacing w:after="120"/>
        <w:rPr>
          <w:u w:val="single"/>
        </w:rPr>
      </w:pPr>
      <w:r w:rsidRPr="00C17323">
        <w:t>Control</w:t>
      </w:r>
      <w:r w:rsidR="009E1227">
        <w:t xml:space="preserve"> swelling by cooling the finger. A</w:t>
      </w:r>
      <w:r w:rsidRPr="00C17323">
        <w:t>pply</w:t>
      </w:r>
      <w:r w:rsidR="009E1227">
        <w:t xml:space="preserve"> ice that is wrapped in a towel.</w:t>
      </w:r>
      <w:r w:rsidRPr="00C17323">
        <w:t xml:space="preserve"> </w:t>
      </w:r>
      <w:r w:rsidR="009E1227">
        <w:rPr>
          <w:u w:val="single"/>
        </w:rPr>
        <w:t>D</w:t>
      </w:r>
      <w:r w:rsidRPr="00C17323">
        <w:rPr>
          <w:u w:val="single"/>
        </w:rPr>
        <w:t>on’t apply ice directly to the skin.</w:t>
      </w:r>
    </w:p>
    <w:p w14:paraId="7949C68E" w14:textId="77777777" w:rsidR="00965690" w:rsidRPr="00C17323" w:rsidRDefault="00965690" w:rsidP="00965690">
      <w:pPr>
        <w:pStyle w:val="ListParagraph"/>
        <w:numPr>
          <w:ilvl w:val="0"/>
          <w:numId w:val="68"/>
        </w:numPr>
        <w:spacing w:after="120"/>
        <w:rPr>
          <w:b/>
        </w:rPr>
      </w:pPr>
      <w:r w:rsidRPr="00C17323">
        <w:rPr>
          <w:b/>
        </w:rPr>
        <w:t>Get help by going to a health care provider, or Emergency Room, immediately, so the broken finger can be set.  Without treatment, it may not heal properly and could lead to a permanent deformity.</w:t>
      </w:r>
    </w:p>
    <w:p w14:paraId="1E5328CA" w14:textId="77777777" w:rsidR="00965690" w:rsidRPr="00C17323" w:rsidRDefault="00965690" w:rsidP="00965690">
      <w:pPr>
        <w:pStyle w:val="ListParagraph"/>
        <w:numPr>
          <w:ilvl w:val="0"/>
          <w:numId w:val="68"/>
        </w:numPr>
        <w:spacing w:after="120"/>
      </w:pPr>
      <w:r w:rsidRPr="00C17323">
        <w:t>Treat symptoms by using an over-the-counter pain medicine, such as acetaminophen (Tylenol) or ibuprofen (Advil).</w:t>
      </w:r>
    </w:p>
    <w:p w14:paraId="77509E87" w14:textId="77777777" w:rsidR="00965690" w:rsidRPr="00C17323" w:rsidRDefault="00965690" w:rsidP="00965690">
      <w:pPr>
        <w:pStyle w:val="ListParagraph"/>
      </w:pPr>
    </w:p>
    <w:p w14:paraId="6ADE9661" w14:textId="77777777" w:rsidR="00965690" w:rsidRPr="00C17323" w:rsidRDefault="00965690" w:rsidP="00965690">
      <w:pPr>
        <w:rPr>
          <w:b/>
        </w:rPr>
      </w:pPr>
      <w:r w:rsidRPr="00C17323">
        <w:rPr>
          <w:b/>
        </w:rPr>
        <w:t>BROKEN FINGER II – CHILDREN</w:t>
      </w:r>
    </w:p>
    <w:p w14:paraId="783BF27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14:paraId="2ED1700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bone has broken through the skin.</w:t>
      </w:r>
    </w:p>
    <w:p w14:paraId="33C2E02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finger is bleeding heavily.</w:t>
      </w:r>
    </w:p>
    <w:p w14:paraId="561E39C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finer is numb, white, or blue.</w:t>
      </w:r>
    </w:p>
    <w:p w14:paraId="609C03BA" w14:textId="77777777" w:rsidR="00965690" w:rsidRPr="00C17323" w:rsidRDefault="00965690" w:rsidP="00965690">
      <w:pPr>
        <w:pStyle w:val="ListParagraph"/>
        <w:numPr>
          <w:ilvl w:val="0"/>
          <w:numId w:val="130"/>
        </w:numPr>
        <w:spacing w:after="120"/>
      </w:pPr>
      <w:r w:rsidRPr="00C17323">
        <w:t>Otherwise treat as an adult described above for Broken Finger.</w:t>
      </w:r>
    </w:p>
    <w:p w14:paraId="5C47CE63" w14:textId="77777777" w:rsidR="00965690" w:rsidRPr="00C17323" w:rsidRDefault="00965690" w:rsidP="00965690">
      <w:pPr>
        <w:pStyle w:val="ListParagraph"/>
      </w:pPr>
    </w:p>
    <w:p w14:paraId="49C5814F" w14:textId="77777777" w:rsidR="00965690" w:rsidRPr="00C17323" w:rsidRDefault="00965690" w:rsidP="00965690">
      <w:pPr>
        <w:pStyle w:val="ListParagraph"/>
      </w:pPr>
    </w:p>
    <w:p w14:paraId="38FE8945" w14:textId="77777777" w:rsidR="00965690" w:rsidRPr="00C17323" w:rsidRDefault="00965690" w:rsidP="00965690">
      <w:pPr>
        <w:pStyle w:val="ListParagraph"/>
      </w:pPr>
    </w:p>
    <w:p w14:paraId="17E4E02E" w14:textId="77777777" w:rsidR="00965690" w:rsidRPr="00C17323" w:rsidRDefault="00965690" w:rsidP="00965690">
      <w:pPr>
        <w:pStyle w:val="ListParagraph"/>
      </w:pPr>
    </w:p>
    <w:p w14:paraId="4278FC75" w14:textId="77777777" w:rsidR="00965690" w:rsidRPr="00C17323" w:rsidRDefault="00965690" w:rsidP="00965690">
      <w:pPr>
        <w:pStyle w:val="ListParagraph"/>
      </w:pPr>
    </w:p>
    <w:p w14:paraId="3679F3BD" w14:textId="77777777" w:rsidR="00965690" w:rsidRPr="00C17323" w:rsidRDefault="00965690" w:rsidP="00965690">
      <w:pPr>
        <w:pStyle w:val="ListParagraph"/>
      </w:pPr>
    </w:p>
    <w:p w14:paraId="7F886E53" w14:textId="77777777" w:rsidR="00965690" w:rsidRDefault="00965690" w:rsidP="00965690">
      <w:pPr>
        <w:rPr>
          <w:b/>
        </w:rPr>
      </w:pPr>
      <w:r>
        <w:rPr>
          <w:b/>
        </w:rPr>
        <w:br w:type="page"/>
      </w:r>
    </w:p>
    <w:p w14:paraId="2FFD7019" w14:textId="77777777" w:rsidR="00965690" w:rsidRPr="00C17323" w:rsidRDefault="00965690" w:rsidP="00965690">
      <w:pPr>
        <w:rPr>
          <w:b/>
        </w:rPr>
      </w:pPr>
      <w:r w:rsidRPr="00C17323">
        <w:rPr>
          <w:b/>
        </w:rPr>
        <w:lastRenderedPageBreak/>
        <w:t xml:space="preserve">BROKEN HIP </w:t>
      </w:r>
    </w:p>
    <w:p w14:paraId="28C231F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w:t>
      </w:r>
    </w:p>
    <w:p w14:paraId="3D04BEFB" w14:textId="77777777" w:rsidR="00965690" w:rsidRPr="00C17323" w:rsidRDefault="00965690" w:rsidP="00965690"/>
    <w:p w14:paraId="7A1F77A0" w14:textId="77777777" w:rsidR="00965690" w:rsidRPr="00C17323" w:rsidRDefault="00965690" w:rsidP="00965690">
      <w:pPr>
        <w:pStyle w:val="ListParagraph"/>
        <w:numPr>
          <w:ilvl w:val="0"/>
          <w:numId w:val="69"/>
        </w:numPr>
        <w:spacing w:after="120"/>
      </w:pPr>
      <w:r w:rsidRPr="00C17323">
        <w:t xml:space="preserve">Do </w:t>
      </w:r>
      <w:r w:rsidRPr="00C17323">
        <w:rPr>
          <w:b/>
        </w:rPr>
        <w:t>CPR</w:t>
      </w:r>
      <w:r w:rsidRPr="00C17323">
        <w:t xml:space="preserve"> if the person is not breathing or you can’t find a pulse.</w:t>
      </w:r>
    </w:p>
    <w:p w14:paraId="243D2A2A" w14:textId="77777777" w:rsidR="00965690" w:rsidRPr="00C17323" w:rsidRDefault="00965690" w:rsidP="00965690">
      <w:pPr>
        <w:pStyle w:val="ListParagraph"/>
        <w:numPr>
          <w:ilvl w:val="0"/>
          <w:numId w:val="69"/>
        </w:numPr>
        <w:spacing w:after="120"/>
      </w:pPr>
      <w:r w:rsidRPr="00C17323">
        <w:t>Protect the person from further injury</w:t>
      </w:r>
    </w:p>
    <w:p w14:paraId="59875C9B" w14:textId="77777777" w:rsidR="00965690" w:rsidRPr="00C17323" w:rsidRDefault="00965690" w:rsidP="00965690">
      <w:pPr>
        <w:pStyle w:val="ListParagraph"/>
        <w:numPr>
          <w:ilvl w:val="0"/>
          <w:numId w:val="70"/>
        </w:numPr>
        <w:spacing w:after="120"/>
      </w:pPr>
      <w:r w:rsidRPr="00C17323">
        <w:t>Keeps the person lying on his or her back.</w:t>
      </w:r>
    </w:p>
    <w:p w14:paraId="38F88DDC" w14:textId="77777777" w:rsidR="00965690" w:rsidRPr="00C17323" w:rsidRDefault="00965690" w:rsidP="00965690">
      <w:pPr>
        <w:pStyle w:val="ListParagraph"/>
        <w:numPr>
          <w:ilvl w:val="0"/>
          <w:numId w:val="70"/>
        </w:numPr>
        <w:spacing w:after="120"/>
      </w:pPr>
      <w:r w:rsidRPr="00C17323">
        <w:t>Tie the legs together at the ankle and knee.  The legs may be straight or bent.</w:t>
      </w:r>
    </w:p>
    <w:p w14:paraId="32670BD0" w14:textId="77777777" w:rsidR="00965690" w:rsidRPr="00C17323" w:rsidRDefault="00965690" w:rsidP="00965690">
      <w:pPr>
        <w:pStyle w:val="ListParagraph"/>
        <w:numPr>
          <w:ilvl w:val="0"/>
          <w:numId w:val="69"/>
        </w:numPr>
        <w:spacing w:after="120"/>
      </w:pPr>
      <w:r w:rsidRPr="00C17323">
        <w:t>Immobilize the leg</w:t>
      </w:r>
    </w:p>
    <w:p w14:paraId="363CEAB4" w14:textId="77777777" w:rsidR="00965690" w:rsidRPr="00C17323" w:rsidRDefault="00965690" w:rsidP="00965690">
      <w:pPr>
        <w:pStyle w:val="ListParagraph"/>
        <w:numPr>
          <w:ilvl w:val="0"/>
          <w:numId w:val="71"/>
        </w:numPr>
        <w:spacing w:after="120"/>
      </w:pPr>
      <w:r w:rsidRPr="00C17323">
        <w:t>If you have been trained in how to apply a splint, do it.</w:t>
      </w:r>
    </w:p>
    <w:p w14:paraId="5A04C173" w14:textId="77777777" w:rsidR="00965690" w:rsidRPr="00C17323" w:rsidRDefault="00965690" w:rsidP="00965690">
      <w:pPr>
        <w:pStyle w:val="ListParagraph"/>
        <w:numPr>
          <w:ilvl w:val="0"/>
          <w:numId w:val="71"/>
        </w:numPr>
        <w:spacing w:after="120"/>
      </w:pPr>
      <w:r w:rsidRPr="00C17323">
        <w:t>Secure the leg with a stiff padding, such as a wadded-up blanket or towels, held in place with heavy objects.  Padding should extend above the hip and below the knee.</w:t>
      </w:r>
    </w:p>
    <w:p w14:paraId="037E2C40" w14:textId="77777777" w:rsidR="00965690" w:rsidRPr="00C17323" w:rsidRDefault="00965690" w:rsidP="00965690">
      <w:pPr>
        <w:pStyle w:val="ListParagraph"/>
        <w:numPr>
          <w:ilvl w:val="0"/>
          <w:numId w:val="71"/>
        </w:numPr>
        <w:spacing w:after="120"/>
      </w:pPr>
      <w:r w:rsidRPr="00C17323">
        <w:t>If no materials are available, place one had behind the person’s knee and your other arm along top of the thigh so the hand is just below the pelvic area.</w:t>
      </w:r>
    </w:p>
    <w:p w14:paraId="1A745411" w14:textId="77777777" w:rsidR="00965690" w:rsidRPr="00C17323" w:rsidRDefault="00965690" w:rsidP="00965690">
      <w:pPr>
        <w:pStyle w:val="ListParagraph"/>
        <w:numPr>
          <w:ilvl w:val="0"/>
          <w:numId w:val="69"/>
        </w:numPr>
        <w:spacing w:after="120"/>
      </w:pPr>
      <w:r w:rsidRPr="00C17323">
        <w:t>Look for signs of shock and treat for shock if the person has:  Pale, clammy skin, glazed eyes, sweating, rapid and shallow breathing, dizziness or vomiting.</w:t>
      </w:r>
    </w:p>
    <w:p w14:paraId="7BC9C838" w14:textId="77777777" w:rsidR="00965690" w:rsidRPr="00C17323" w:rsidRDefault="00965690" w:rsidP="00965690"/>
    <w:p w14:paraId="07130774" w14:textId="77777777" w:rsidR="00965690" w:rsidRPr="00C17323" w:rsidRDefault="00965690" w:rsidP="00965690">
      <w:pPr>
        <w:rPr>
          <w:b/>
        </w:rPr>
      </w:pPr>
      <w:r w:rsidRPr="00C17323">
        <w:rPr>
          <w:b/>
        </w:rPr>
        <w:t>BROKEN TEETH</w:t>
      </w:r>
    </w:p>
    <w:p w14:paraId="0011B1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if the person has a serious injury or is unconscious.  </w:t>
      </w:r>
    </w:p>
    <w:p w14:paraId="41CF821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knocked-out permanent tooth is a dental emergency.  Knocked-out teeth can be re-implanted with a tooth that is re-implanted within 30 minutes, which gives it the highest chance of success.</w:t>
      </w:r>
    </w:p>
    <w:p w14:paraId="50BEF670" w14:textId="77777777" w:rsidR="00965690" w:rsidRPr="00C17323" w:rsidRDefault="00965690" w:rsidP="00965690">
      <w:pPr>
        <w:rPr>
          <w:b/>
        </w:rPr>
      </w:pPr>
    </w:p>
    <w:p w14:paraId="490109BE" w14:textId="77777777" w:rsidR="00965690" w:rsidRPr="00C17323" w:rsidRDefault="00965690" w:rsidP="00965690">
      <w:pPr>
        <w:pStyle w:val="ListParagraph"/>
        <w:numPr>
          <w:ilvl w:val="0"/>
          <w:numId w:val="72"/>
        </w:numPr>
        <w:spacing w:after="120"/>
      </w:pPr>
      <w:r w:rsidRPr="00C17323">
        <w:t>Collect teeth or teeth fragments</w:t>
      </w:r>
    </w:p>
    <w:p w14:paraId="47DF9CCF" w14:textId="77777777" w:rsidR="00965690" w:rsidRPr="00C17323" w:rsidRDefault="00965690" w:rsidP="00965690">
      <w:pPr>
        <w:pStyle w:val="ListParagraph"/>
      </w:pPr>
      <w:r w:rsidRPr="00C17323">
        <w:t>1.  Handle teeth carefully because damage may prevent re-implantation.</w:t>
      </w:r>
    </w:p>
    <w:p w14:paraId="688F826B" w14:textId="77777777" w:rsidR="00965690" w:rsidRPr="00C17323" w:rsidRDefault="00965690" w:rsidP="00965690">
      <w:pPr>
        <w:pStyle w:val="ListParagraph"/>
        <w:rPr>
          <w:u w:val="single"/>
        </w:rPr>
      </w:pPr>
      <w:r w:rsidRPr="00C17323">
        <w:t xml:space="preserve">2.  Touch only the chewing edge, the top part of the tooth.  </w:t>
      </w:r>
      <w:r w:rsidRPr="00C17323">
        <w:rPr>
          <w:u w:val="single"/>
        </w:rPr>
        <w:t>Do not touch the root of the tooth.</w:t>
      </w:r>
    </w:p>
    <w:p w14:paraId="648B3F2D" w14:textId="77777777" w:rsidR="00965690" w:rsidRPr="00C17323" w:rsidRDefault="00965690" w:rsidP="00965690">
      <w:pPr>
        <w:pStyle w:val="ListParagraph"/>
      </w:pPr>
      <w:r w:rsidRPr="00C17323">
        <w:t>3.  Rinse the tooth gently only if necessary.  Does not scrub, scrape, or use alcohol to remove dirt.</w:t>
      </w:r>
    </w:p>
    <w:p w14:paraId="4D03884C" w14:textId="77777777" w:rsidR="00965690" w:rsidRPr="00C17323" w:rsidRDefault="00965690" w:rsidP="00965690">
      <w:r w:rsidRPr="00C17323">
        <w:t xml:space="preserve">      B.  Re-insert or store teeth</w:t>
      </w:r>
    </w:p>
    <w:p w14:paraId="1B90BB7B" w14:textId="77777777" w:rsidR="00965690" w:rsidRPr="00C17323" w:rsidRDefault="00965690" w:rsidP="00965690">
      <w:r w:rsidRPr="00C17323">
        <w:tab/>
        <w:t>1.  Rinse mouth with warm water.</w:t>
      </w:r>
    </w:p>
    <w:p w14:paraId="1A75186E" w14:textId="77777777" w:rsidR="00965690" w:rsidRPr="00C17323" w:rsidRDefault="00965690" w:rsidP="00965690">
      <w:r w:rsidRPr="00C17323">
        <w:tab/>
        <w:t xml:space="preserve">2.  If possible, re-insert permanent teeth, or for baby teeth or teeth fragments, store            </w:t>
      </w:r>
      <w:r w:rsidRPr="00C17323">
        <w:tab/>
        <w:t>them in whole milk, milk-soaked gauze or the person’s cheek.</w:t>
      </w:r>
    </w:p>
    <w:p w14:paraId="1936F706" w14:textId="77777777" w:rsidR="00965690" w:rsidRPr="00C17323" w:rsidRDefault="00965690" w:rsidP="00965690"/>
    <w:p w14:paraId="06A33E20" w14:textId="26A31593" w:rsidR="00965690" w:rsidRPr="00C17323" w:rsidRDefault="00965690" w:rsidP="00965690">
      <w:pPr>
        <w:rPr>
          <w:b/>
        </w:rPr>
      </w:pPr>
      <w:r w:rsidRPr="00C17323">
        <w:rPr>
          <w:b/>
        </w:rPr>
        <w:t>BRUISES</w:t>
      </w:r>
    </w:p>
    <w:p w14:paraId="3F931283" w14:textId="77777777" w:rsidR="00965690" w:rsidRPr="00C17323" w:rsidRDefault="00965690" w:rsidP="00965690">
      <w:pPr>
        <w:pStyle w:val="ListParagraph"/>
        <w:numPr>
          <w:ilvl w:val="0"/>
          <w:numId w:val="73"/>
        </w:numPr>
        <w:spacing w:after="120"/>
      </w:pPr>
      <w:r w:rsidRPr="00C17323">
        <w:t>Reduce bruising and swelling</w:t>
      </w:r>
    </w:p>
    <w:p w14:paraId="083A10F9" w14:textId="77777777" w:rsidR="00965690" w:rsidRPr="00C17323" w:rsidRDefault="00965690" w:rsidP="00965690">
      <w:pPr>
        <w:pStyle w:val="ListParagraph"/>
        <w:numPr>
          <w:ilvl w:val="0"/>
          <w:numId w:val="74"/>
        </w:numPr>
        <w:spacing w:after="120"/>
      </w:pPr>
      <w:r w:rsidRPr="00C17323">
        <w:t>Ice area on and off for the first 24-48 hours.</w:t>
      </w:r>
    </w:p>
    <w:p w14:paraId="36A9CAB8" w14:textId="77777777" w:rsidR="00965690" w:rsidRPr="00C17323" w:rsidRDefault="00965690" w:rsidP="00965690">
      <w:pPr>
        <w:pStyle w:val="ListParagraph"/>
        <w:numPr>
          <w:ilvl w:val="0"/>
          <w:numId w:val="74"/>
        </w:numPr>
        <w:spacing w:after="120"/>
      </w:pPr>
      <w:r w:rsidRPr="00C17323">
        <w:t>Apply ice for about 15 minutes at a time, and always put something like a towel or washcloth between the skin and the icing agent.</w:t>
      </w:r>
    </w:p>
    <w:p w14:paraId="2AD2B968" w14:textId="77777777" w:rsidR="00965690" w:rsidRPr="00C17323" w:rsidRDefault="00965690" w:rsidP="00965690">
      <w:pPr>
        <w:pStyle w:val="ListParagraph"/>
        <w:numPr>
          <w:ilvl w:val="0"/>
          <w:numId w:val="73"/>
        </w:numPr>
        <w:spacing w:after="120"/>
      </w:pPr>
      <w:r w:rsidRPr="00C17323">
        <w:t>Treat symptoms by using acetaminophen (Tylenol).  Avoid aspirin or ibuprofen (Advil, Motrin), which can prolong bleeding.</w:t>
      </w:r>
    </w:p>
    <w:p w14:paraId="61638E53" w14:textId="5F5061D7" w:rsidR="00965690" w:rsidRPr="009E1227" w:rsidRDefault="00965690" w:rsidP="009E1227">
      <w:pPr>
        <w:pStyle w:val="ListParagraph"/>
        <w:numPr>
          <w:ilvl w:val="0"/>
          <w:numId w:val="73"/>
        </w:numPr>
        <w:spacing w:after="120"/>
        <w:rPr>
          <w:b/>
        </w:rPr>
      </w:pPr>
      <w:r w:rsidRPr="00C17323">
        <w:rPr>
          <w:b/>
        </w:rPr>
        <w:t>When to call a doctor</w:t>
      </w:r>
    </w:p>
    <w:p w14:paraId="43580382" w14:textId="741A6476" w:rsidR="00965690" w:rsidRPr="00C17323" w:rsidRDefault="009E1227" w:rsidP="00965690">
      <w:pPr>
        <w:pStyle w:val="ListParagraph"/>
        <w:numPr>
          <w:ilvl w:val="0"/>
          <w:numId w:val="75"/>
        </w:numPr>
        <w:spacing w:after="120"/>
        <w:rPr>
          <w:b/>
        </w:rPr>
      </w:pPr>
      <w:r>
        <w:rPr>
          <w:b/>
        </w:rPr>
        <w:t>B</w:t>
      </w:r>
      <w:r w:rsidR="00965690" w:rsidRPr="00C17323">
        <w:rPr>
          <w:b/>
        </w:rPr>
        <w:t>ruise is accompanied by extreme pain and swelling, especially if the person is taking a blood-thinning medication.</w:t>
      </w:r>
    </w:p>
    <w:p w14:paraId="228B67A6" w14:textId="4456D44D" w:rsidR="00965690" w:rsidRPr="00C17323" w:rsidRDefault="009E1227" w:rsidP="00965690">
      <w:pPr>
        <w:pStyle w:val="ListParagraph"/>
        <w:numPr>
          <w:ilvl w:val="0"/>
          <w:numId w:val="75"/>
        </w:numPr>
        <w:spacing w:after="120"/>
        <w:rPr>
          <w:b/>
        </w:rPr>
      </w:pPr>
      <w:r>
        <w:rPr>
          <w:b/>
        </w:rPr>
        <w:t>B</w:t>
      </w:r>
      <w:r w:rsidR="00965690" w:rsidRPr="00C17323">
        <w:rPr>
          <w:b/>
        </w:rPr>
        <w:t xml:space="preserve">ruises appear on the skin for no apparent reason. </w:t>
      </w:r>
    </w:p>
    <w:p w14:paraId="07123AEB" w14:textId="77777777" w:rsidR="009E1227" w:rsidRDefault="009E1227" w:rsidP="00965690">
      <w:pPr>
        <w:rPr>
          <w:b/>
        </w:rPr>
      </w:pPr>
      <w:r>
        <w:rPr>
          <w:b/>
        </w:rPr>
        <w:br w:type="page"/>
      </w:r>
    </w:p>
    <w:p w14:paraId="5914017A" w14:textId="3CF1107C" w:rsidR="00965690" w:rsidRPr="00C17323" w:rsidRDefault="00965690" w:rsidP="00965690">
      <w:r w:rsidRPr="00C17323">
        <w:rPr>
          <w:b/>
        </w:rPr>
        <w:lastRenderedPageBreak/>
        <w:t>BURNS</w:t>
      </w:r>
    </w:p>
    <w:p w14:paraId="6F898BA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14:paraId="0AC023F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Burn penetrates all layers of the skin</w:t>
      </w:r>
    </w:p>
    <w:p w14:paraId="0830BCE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Skin is leathery or charred looking, with white, brown or black patches</w:t>
      </w:r>
    </w:p>
    <w:p w14:paraId="50CAF12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Burn blister is larger than two inches or oozes</w:t>
      </w:r>
    </w:p>
    <w:p w14:paraId="149186B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Hands, feet, face or genitals are burned</w:t>
      </w:r>
    </w:p>
    <w:p w14:paraId="2DE8BF8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person is an infant or elderly</w:t>
      </w:r>
    </w:p>
    <w:p w14:paraId="5508F469" w14:textId="77777777" w:rsidR="00965690" w:rsidRPr="00C17323" w:rsidRDefault="00965690" w:rsidP="00965690">
      <w:pPr>
        <w:rPr>
          <w:b/>
        </w:rPr>
      </w:pPr>
    </w:p>
    <w:p w14:paraId="539553D5" w14:textId="77777777" w:rsidR="00965690" w:rsidRPr="00C17323" w:rsidRDefault="00965690" w:rsidP="00965690">
      <w:pPr>
        <w:pStyle w:val="ListParagraph"/>
        <w:numPr>
          <w:ilvl w:val="0"/>
          <w:numId w:val="76"/>
        </w:numPr>
        <w:spacing w:after="120"/>
      </w:pPr>
      <w:r w:rsidRPr="00C17323">
        <w:t>Stop burning immediately</w:t>
      </w:r>
    </w:p>
    <w:p w14:paraId="22BDFD9A" w14:textId="77777777" w:rsidR="00965690" w:rsidRPr="00C17323" w:rsidRDefault="00965690" w:rsidP="00965690">
      <w:pPr>
        <w:pStyle w:val="ListParagraph"/>
        <w:numPr>
          <w:ilvl w:val="0"/>
          <w:numId w:val="77"/>
        </w:numPr>
        <w:spacing w:after="120"/>
      </w:pPr>
      <w:r w:rsidRPr="00C17323">
        <w:t>Put out fire or stop the person’s contact with hot liquid, steam, or other material.</w:t>
      </w:r>
    </w:p>
    <w:p w14:paraId="6DB6D402" w14:textId="77777777" w:rsidR="00965690" w:rsidRPr="00C17323" w:rsidRDefault="00965690" w:rsidP="00965690">
      <w:pPr>
        <w:pStyle w:val="ListParagraph"/>
        <w:numPr>
          <w:ilvl w:val="0"/>
          <w:numId w:val="77"/>
        </w:numPr>
        <w:spacing w:after="120"/>
      </w:pPr>
      <w:r w:rsidRPr="00C17323">
        <w:t>Help the person “stop, drop, and roll” to smother flames.</w:t>
      </w:r>
    </w:p>
    <w:p w14:paraId="19F0537B" w14:textId="77777777" w:rsidR="00965690" w:rsidRPr="00C17323" w:rsidRDefault="00965690" w:rsidP="00965690">
      <w:pPr>
        <w:pStyle w:val="ListParagraph"/>
        <w:numPr>
          <w:ilvl w:val="0"/>
          <w:numId w:val="77"/>
        </w:numPr>
        <w:spacing w:after="120"/>
      </w:pPr>
      <w:r w:rsidRPr="00C17323">
        <w:t>Remove smoldering material from the person.</w:t>
      </w:r>
    </w:p>
    <w:p w14:paraId="33BF47D0" w14:textId="77777777" w:rsidR="00965690" w:rsidRPr="00C17323" w:rsidRDefault="00965690" w:rsidP="00965690">
      <w:pPr>
        <w:pStyle w:val="ListParagraph"/>
        <w:numPr>
          <w:ilvl w:val="0"/>
          <w:numId w:val="77"/>
        </w:numPr>
        <w:spacing w:after="120"/>
      </w:pPr>
      <w:r w:rsidRPr="00C17323">
        <w:t>Remove hot or burned clothing.  If clothing sticks to the skin, cut or tear around it.</w:t>
      </w:r>
    </w:p>
    <w:p w14:paraId="4C32BDE5" w14:textId="77777777" w:rsidR="00965690" w:rsidRPr="00C17323" w:rsidRDefault="00965690" w:rsidP="00965690">
      <w:pPr>
        <w:pStyle w:val="ListParagraph"/>
        <w:numPr>
          <w:ilvl w:val="0"/>
          <w:numId w:val="76"/>
        </w:numPr>
        <w:spacing w:after="120"/>
      </w:pPr>
      <w:r w:rsidRPr="00C17323">
        <w:t xml:space="preserve">Remove constrictive clothing immediately by taking off jewelry, belts, and tight clothing as </w:t>
      </w:r>
      <w:r w:rsidRPr="00C17323">
        <w:rPr>
          <w:u w:val="single"/>
        </w:rPr>
        <w:t>burns can swell quickly</w:t>
      </w:r>
      <w:r w:rsidRPr="00C17323">
        <w:t>.  Then do the following:</w:t>
      </w:r>
    </w:p>
    <w:p w14:paraId="51ABD108" w14:textId="11B67E55" w:rsidR="00965690" w:rsidRPr="00C17323" w:rsidRDefault="00965690" w:rsidP="00965690">
      <w:pPr>
        <w:pStyle w:val="ListParagraph"/>
        <w:numPr>
          <w:ilvl w:val="0"/>
          <w:numId w:val="78"/>
        </w:numPr>
        <w:spacing w:after="120"/>
      </w:pPr>
      <w:r w:rsidRPr="00C17323">
        <w:t>Cool burn by holding burned skin under coo</w:t>
      </w:r>
      <w:r w:rsidR="00F05377">
        <w:t>l</w:t>
      </w:r>
      <w:r w:rsidRPr="00C17323">
        <w:t xml:space="preserve"> (not cold) running water or immerse in cool water until pain subsides – use compresses if running water isn’t available.</w:t>
      </w:r>
    </w:p>
    <w:p w14:paraId="477F0DC0" w14:textId="77777777" w:rsidR="00965690" w:rsidRPr="00C17323" w:rsidRDefault="00965690" w:rsidP="00965690">
      <w:pPr>
        <w:pStyle w:val="ListParagraph"/>
        <w:numPr>
          <w:ilvl w:val="0"/>
          <w:numId w:val="78"/>
        </w:numPr>
        <w:spacing w:after="120"/>
      </w:pPr>
      <w:r w:rsidRPr="00C17323">
        <w:t xml:space="preserve">Protect burn by coveting with a sterile, non-adhesive bandage or clean cloth.  </w:t>
      </w:r>
      <w:r w:rsidRPr="00C17323">
        <w:rPr>
          <w:u w:val="single"/>
        </w:rPr>
        <w:t>Do not</w:t>
      </w:r>
      <w:r w:rsidRPr="00C17323">
        <w:t xml:space="preserve"> </w:t>
      </w:r>
      <w:r w:rsidRPr="00C17323">
        <w:rPr>
          <w:u w:val="single"/>
        </w:rPr>
        <w:t>apply butter or ointments, which can cause infection</w:t>
      </w:r>
      <w:r w:rsidRPr="00C17323">
        <w:t>.</w:t>
      </w:r>
    </w:p>
    <w:p w14:paraId="703F6387" w14:textId="77777777" w:rsidR="00965690" w:rsidRPr="00C17323" w:rsidRDefault="00965690" w:rsidP="00965690">
      <w:pPr>
        <w:pStyle w:val="ListParagraph"/>
        <w:numPr>
          <w:ilvl w:val="0"/>
          <w:numId w:val="78"/>
        </w:numPr>
        <w:spacing w:after="120"/>
      </w:pPr>
      <w:r w:rsidRPr="00C17323">
        <w:t>Treat pain with over-the-counter pain relievers such as ibuprofen (Advil, Motrin), acetaminophen (Tylenol), or naproxen (Aleve).</w:t>
      </w:r>
    </w:p>
    <w:p w14:paraId="4ADA17A5" w14:textId="77777777" w:rsidR="00965690" w:rsidRPr="00C17323" w:rsidRDefault="00965690" w:rsidP="00965690">
      <w:pPr>
        <w:pStyle w:val="ListParagraph"/>
        <w:numPr>
          <w:ilvl w:val="0"/>
          <w:numId w:val="76"/>
        </w:numPr>
        <w:spacing w:after="120"/>
      </w:pPr>
      <w:r w:rsidRPr="00C17323">
        <w:rPr>
          <w:b/>
        </w:rPr>
        <w:t>When to see a doctor</w:t>
      </w:r>
    </w:p>
    <w:p w14:paraId="2BC9FA79" w14:textId="77777777" w:rsidR="00965690" w:rsidRPr="00C17323" w:rsidRDefault="00965690" w:rsidP="00965690">
      <w:pPr>
        <w:pStyle w:val="ListParagraph"/>
        <w:numPr>
          <w:ilvl w:val="0"/>
          <w:numId w:val="79"/>
        </w:numPr>
        <w:spacing w:after="120"/>
      </w:pPr>
      <w:r w:rsidRPr="00C17323">
        <w:rPr>
          <w:b/>
        </w:rPr>
        <w:t>You see signs of infection, like increased pain, redness, swelling, fever or oozing</w:t>
      </w:r>
      <w:r w:rsidRPr="00C17323">
        <w:t>.</w:t>
      </w:r>
    </w:p>
    <w:p w14:paraId="7E9AAC26" w14:textId="77777777" w:rsidR="00965690" w:rsidRPr="00C17323" w:rsidRDefault="00965690" w:rsidP="00965690">
      <w:pPr>
        <w:pStyle w:val="ListParagraph"/>
        <w:numPr>
          <w:ilvl w:val="0"/>
          <w:numId w:val="79"/>
        </w:numPr>
        <w:spacing w:after="120"/>
        <w:rPr>
          <w:b/>
        </w:rPr>
      </w:pPr>
      <w:r w:rsidRPr="00C17323">
        <w:rPr>
          <w:b/>
        </w:rPr>
        <w:t>The person needs tetanus or booster shot, depending on date of last injection; tetanus booster should be given every 10 years.</w:t>
      </w:r>
    </w:p>
    <w:p w14:paraId="0ECB36DA" w14:textId="77777777" w:rsidR="00965690" w:rsidRPr="00C17323" w:rsidRDefault="00965690" w:rsidP="00965690">
      <w:pPr>
        <w:pStyle w:val="ListParagraph"/>
        <w:numPr>
          <w:ilvl w:val="0"/>
          <w:numId w:val="79"/>
        </w:numPr>
        <w:spacing w:after="120"/>
        <w:rPr>
          <w:b/>
        </w:rPr>
      </w:pPr>
      <w:r w:rsidRPr="00C17323">
        <w:rPr>
          <w:b/>
        </w:rPr>
        <w:t>Redness and pain last more than a few hours.</w:t>
      </w:r>
    </w:p>
    <w:p w14:paraId="24CB0FEE" w14:textId="77777777" w:rsidR="00F92268" w:rsidRPr="00F92268" w:rsidRDefault="00965690" w:rsidP="00F92268">
      <w:pPr>
        <w:pStyle w:val="ListParagraph"/>
        <w:numPr>
          <w:ilvl w:val="0"/>
          <w:numId w:val="79"/>
        </w:numPr>
        <w:spacing w:after="120"/>
      </w:pPr>
      <w:r w:rsidRPr="00C17323">
        <w:rPr>
          <w:b/>
        </w:rPr>
        <w:t>Pain worsens</w:t>
      </w:r>
      <w:r w:rsidR="00F92268">
        <w:rPr>
          <w:b/>
        </w:rPr>
        <w:t>.</w:t>
      </w:r>
    </w:p>
    <w:p w14:paraId="2A907C27" w14:textId="77777777" w:rsidR="00F92268" w:rsidRPr="00F92268" w:rsidRDefault="00F92268" w:rsidP="00F92268">
      <w:pPr>
        <w:pStyle w:val="ListParagraph"/>
        <w:spacing w:after="120"/>
        <w:ind w:left="1080"/>
      </w:pPr>
    </w:p>
    <w:p w14:paraId="53301375" w14:textId="10006E76" w:rsidR="00965690" w:rsidRPr="00965690" w:rsidRDefault="00965690" w:rsidP="00F92268">
      <w:pPr>
        <w:pStyle w:val="ListParagraph"/>
        <w:numPr>
          <w:ilvl w:val="0"/>
          <w:numId w:val="76"/>
        </w:numPr>
        <w:spacing w:after="120"/>
      </w:pPr>
      <w:r w:rsidRPr="00F92268">
        <w:rPr>
          <w:b/>
        </w:rPr>
        <w:t>Second degree burns (affecting top 2 layers of the skin)</w:t>
      </w:r>
    </w:p>
    <w:p w14:paraId="76674212" w14:textId="77777777" w:rsidR="00965690" w:rsidRPr="00C17323" w:rsidRDefault="00965690" w:rsidP="00965690">
      <w:pPr>
        <w:pStyle w:val="ListParagraph"/>
        <w:numPr>
          <w:ilvl w:val="0"/>
          <w:numId w:val="80"/>
        </w:numPr>
        <w:spacing w:after="120"/>
        <w:rPr>
          <w:b/>
          <w:u w:val="single"/>
        </w:rPr>
      </w:pPr>
      <w:r w:rsidRPr="00C17323">
        <w:t xml:space="preserve">Cool burn by immersing burned area in cool water for 10 or 15 minutes, using compresses if running water isn’t available. </w:t>
      </w:r>
      <w:r w:rsidRPr="00C17323">
        <w:rPr>
          <w:u w:val="single"/>
        </w:rPr>
        <w:t>Do not apply ice, break any blisters or</w:t>
      </w:r>
      <w:r w:rsidRPr="00C17323">
        <w:t xml:space="preserve"> </w:t>
      </w:r>
      <w:r w:rsidRPr="00C17323">
        <w:rPr>
          <w:u w:val="single"/>
        </w:rPr>
        <w:t>apply butter or ointments, which can cause infection.</w:t>
      </w:r>
    </w:p>
    <w:p w14:paraId="725EB32F" w14:textId="77777777" w:rsidR="00965690" w:rsidRPr="00C17323" w:rsidRDefault="00965690" w:rsidP="00965690">
      <w:pPr>
        <w:pStyle w:val="ListParagraph"/>
        <w:numPr>
          <w:ilvl w:val="0"/>
          <w:numId w:val="80"/>
        </w:numPr>
        <w:spacing w:after="120"/>
        <w:rPr>
          <w:b/>
          <w:u w:val="single"/>
        </w:rPr>
      </w:pPr>
      <w:r w:rsidRPr="00C17323">
        <w:t>Protect burn by covering it loosely with a sterile, nonstick bandage and secure in place with gauze or tape.</w:t>
      </w:r>
    </w:p>
    <w:p w14:paraId="360CFBA6" w14:textId="77777777" w:rsidR="00965690" w:rsidRPr="00C17323" w:rsidRDefault="00965690" w:rsidP="00965690">
      <w:pPr>
        <w:pStyle w:val="ListParagraph"/>
        <w:numPr>
          <w:ilvl w:val="0"/>
          <w:numId w:val="80"/>
        </w:numPr>
        <w:spacing w:after="120"/>
        <w:rPr>
          <w:b/>
          <w:u w:val="single"/>
        </w:rPr>
      </w:pPr>
      <w:r w:rsidRPr="00C17323">
        <w:t xml:space="preserve">Prevent shock by laying the person flat, elevating the feet about 12 inches, elevating the burn area above heart level (if possible) and cover the person with a coat or blanket, </w:t>
      </w:r>
      <w:r w:rsidRPr="00C17323">
        <w:rPr>
          <w:u w:val="single"/>
        </w:rPr>
        <w:t>unless the person has a head, neck or leg injury, or it would cause discomfort.</w:t>
      </w:r>
    </w:p>
    <w:p w14:paraId="2B1EE699" w14:textId="77777777" w:rsidR="00965690" w:rsidRPr="00C17323" w:rsidRDefault="00965690" w:rsidP="00965690">
      <w:pPr>
        <w:pStyle w:val="ListParagraph"/>
        <w:numPr>
          <w:ilvl w:val="0"/>
          <w:numId w:val="80"/>
        </w:numPr>
        <w:spacing w:after="120"/>
        <w:rPr>
          <w:u w:val="single"/>
        </w:rPr>
      </w:pPr>
      <w:r w:rsidRPr="00C17323">
        <w:rPr>
          <w:b/>
        </w:rPr>
        <w:t>See a doctor</w:t>
      </w:r>
    </w:p>
    <w:p w14:paraId="5B814682" w14:textId="77777777" w:rsidR="00965690" w:rsidRDefault="00965690" w:rsidP="00965690">
      <w:pPr>
        <w:pStyle w:val="ListParagraph"/>
        <w:rPr>
          <w:b/>
        </w:rPr>
      </w:pPr>
    </w:p>
    <w:p w14:paraId="1041940D" w14:textId="77777777" w:rsidR="00F92268" w:rsidRDefault="00F92268" w:rsidP="00F92268">
      <w:pPr>
        <w:spacing w:after="120"/>
        <w:rPr>
          <w:b/>
        </w:rPr>
      </w:pPr>
      <w:r>
        <w:rPr>
          <w:b/>
        </w:rPr>
        <w:t xml:space="preserve"> </w:t>
      </w:r>
      <w:r>
        <w:rPr>
          <w:b/>
        </w:rPr>
        <w:br w:type="page"/>
      </w:r>
    </w:p>
    <w:p w14:paraId="097ADBA5" w14:textId="2EC9B50D" w:rsidR="00965690" w:rsidRPr="00F92268" w:rsidRDefault="00965690" w:rsidP="00F92268">
      <w:pPr>
        <w:pStyle w:val="ListParagraph"/>
        <w:numPr>
          <w:ilvl w:val="0"/>
          <w:numId w:val="76"/>
        </w:numPr>
        <w:spacing w:after="120"/>
        <w:rPr>
          <w:b/>
        </w:rPr>
      </w:pPr>
      <w:r w:rsidRPr="00F92268">
        <w:rPr>
          <w:b/>
        </w:rPr>
        <w:lastRenderedPageBreak/>
        <w:t>Third degree burns</w:t>
      </w:r>
      <w:r w:rsidR="00914D05">
        <w:rPr>
          <w:b/>
        </w:rPr>
        <w:t xml:space="preserve"> (affecting all layers of the skin and permanent tissue damage)</w:t>
      </w:r>
    </w:p>
    <w:p w14:paraId="49490A6E"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b/>
        </w:rPr>
      </w:pPr>
      <w:r w:rsidRPr="00C17323">
        <w:rPr>
          <w:b/>
        </w:rPr>
        <w:t>Call 911</w:t>
      </w:r>
    </w:p>
    <w:p w14:paraId="1221EE5D"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pPr>
      <w:r w:rsidRPr="00C17323">
        <w:t xml:space="preserve">Protect the burn area by covering loosely with a sterile, nonstick bandage or, for large areas, a sheet or other material that won’t leave lint in the wound and separating burned toes and fingers with dry, sterile dressings.  </w:t>
      </w:r>
    </w:p>
    <w:p w14:paraId="3AC21571"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rPr>
          <w:u w:val="single"/>
        </w:rPr>
        <w:t>Do not soak burn in water or apply ointments or butter, which can cause infection.</w:t>
      </w:r>
    </w:p>
    <w:p w14:paraId="42BD579C"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t>Prevent shock by laying the person flat, elevating the fee about 12 inches, elevating the burned area above heart level (if possible) covering the person with a coat or blanket.</w:t>
      </w:r>
    </w:p>
    <w:p w14:paraId="74D6C10D"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t>For an</w:t>
      </w:r>
      <w:r w:rsidRPr="00C17323">
        <w:t xml:space="preserve"> airway burn, do not place a pillow under the person’s head when the person is lying down (</w:t>
      </w:r>
      <w:r w:rsidRPr="00C17323">
        <w:rPr>
          <w:u w:val="single"/>
        </w:rPr>
        <w:t>This can close the airway</w:t>
      </w:r>
      <w:r w:rsidRPr="00C17323">
        <w:t>.).</w:t>
      </w:r>
    </w:p>
    <w:p w14:paraId="6DB91791"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t>Have person with a face burn sit up.</w:t>
      </w:r>
    </w:p>
    <w:p w14:paraId="70C9FBA7" w14:textId="77777777" w:rsidR="00965690" w:rsidRPr="00C17323" w:rsidRDefault="00965690" w:rsidP="00965690">
      <w:pPr>
        <w:pStyle w:val="ListParagraph"/>
        <w:numPr>
          <w:ilvl w:val="0"/>
          <w:numId w:val="81"/>
        </w:numPr>
        <w:pBdr>
          <w:top w:val="single" w:sz="4" w:space="1" w:color="auto"/>
          <w:left w:val="single" w:sz="4" w:space="4" w:color="auto"/>
          <w:bottom w:val="single" w:sz="4" w:space="1" w:color="auto"/>
          <w:right w:val="single" w:sz="4" w:space="4" w:color="auto"/>
        </w:pBdr>
        <w:spacing w:after="120"/>
        <w:rPr>
          <w:u w:val="single"/>
        </w:rPr>
      </w:pPr>
      <w:r w:rsidRPr="00C17323">
        <w:t>Check pulse and breathing to monitor for shock until emergency help arrives.</w:t>
      </w:r>
    </w:p>
    <w:p w14:paraId="0FC817C1" w14:textId="77777777" w:rsidR="00965690" w:rsidRPr="00C17323" w:rsidRDefault="00965690" w:rsidP="00965690"/>
    <w:p w14:paraId="13E63F4F" w14:textId="606F5211" w:rsidR="00965690" w:rsidRPr="00F92268" w:rsidRDefault="00965690" w:rsidP="00965690">
      <w:r w:rsidRPr="00C17323">
        <w:rPr>
          <w:b/>
        </w:rPr>
        <w:t>CONCUSSION</w:t>
      </w:r>
    </w:p>
    <w:p w14:paraId="031769B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14:paraId="343FEEF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vomiting repeatedly</w:t>
      </w:r>
    </w:p>
    <w:p w14:paraId="13BF773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an unequal pupil</w:t>
      </w:r>
    </w:p>
    <w:p w14:paraId="334E332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confused</w:t>
      </w:r>
    </w:p>
    <w:p w14:paraId="5A0D50C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weakness on one side of the body</w:t>
      </w:r>
    </w:p>
    <w:p w14:paraId="4BE00A6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Passes out or is unconscious for more than 1 (one) minute</w:t>
      </w:r>
    </w:p>
    <w:p w14:paraId="6CFBE8C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unable to wake up</w:t>
      </w:r>
    </w:p>
    <w:p w14:paraId="171E38E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 seizure</w:t>
      </w:r>
    </w:p>
    <w:p w14:paraId="7D7A5760" w14:textId="77777777" w:rsidR="00965690" w:rsidRPr="00C17323" w:rsidRDefault="00965690" w:rsidP="00965690">
      <w:pPr>
        <w:rPr>
          <w:b/>
        </w:rPr>
      </w:pPr>
    </w:p>
    <w:p w14:paraId="5976ED11" w14:textId="77777777" w:rsidR="00965690" w:rsidRPr="00C17323" w:rsidRDefault="00965690" w:rsidP="00965690">
      <w:pPr>
        <w:pStyle w:val="ListParagraph"/>
        <w:numPr>
          <w:ilvl w:val="0"/>
          <w:numId w:val="82"/>
        </w:numPr>
        <w:spacing w:after="120"/>
      </w:pPr>
      <w:r w:rsidRPr="00C17323">
        <w:t>Prevent swelling and further injury by having the person stop activity and rest and by applying ice wrapped in a washcloth.</w:t>
      </w:r>
    </w:p>
    <w:p w14:paraId="4271944B" w14:textId="77777777" w:rsidR="00965690" w:rsidRPr="00C17323" w:rsidRDefault="00965690" w:rsidP="00965690">
      <w:pPr>
        <w:pStyle w:val="ListParagraph"/>
        <w:numPr>
          <w:ilvl w:val="0"/>
          <w:numId w:val="82"/>
        </w:numPr>
        <w:spacing w:after="120"/>
      </w:pPr>
      <w:r w:rsidRPr="00C17323">
        <w:t>Treat symptoms by giving over-the-counter pain medication – acetaminophen (Tylenol), aspirin or ibuprofen.</w:t>
      </w:r>
    </w:p>
    <w:p w14:paraId="1A52E966" w14:textId="77777777" w:rsidR="00965690" w:rsidRPr="00C17323" w:rsidRDefault="00965690" w:rsidP="00965690">
      <w:pPr>
        <w:pStyle w:val="ListParagraph"/>
        <w:numPr>
          <w:ilvl w:val="0"/>
          <w:numId w:val="82"/>
        </w:numPr>
        <w:spacing w:after="120"/>
        <w:rPr>
          <w:b/>
        </w:rPr>
      </w:pPr>
      <w:r w:rsidRPr="00C17323">
        <w:rPr>
          <w:b/>
        </w:rPr>
        <w:t>Seek medical follow-up.</w:t>
      </w:r>
    </w:p>
    <w:p w14:paraId="79D0B3F6" w14:textId="77777777" w:rsidR="00965690" w:rsidRPr="00C17323" w:rsidRDefault="00965690" w:rsidP="00965690">
      <w:pPr>
        <w:rPr>
          <w:b/>
        </w:rPr>
      </w:pPr>
      <w:r w:rsidRPr="00C17323">
        <w:rPr>
          <w:b/>
        </w:rPr>
        <w:t>CONVULSIONS (SEIZURES) I</w:t>
      </w:r>
    </w:p>
    <w:p w14:paraId="5694D04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w:t>
      </w:r>
    </w:p>
    <w:p w14:paraId="260689C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 (blank stare, a period of distorted sensation during which a person is unable to respond, or uncontrolled muscular contractions) need emergency care unless you know the person has a history of seizures and be sent home.</w:t>
      </w:r>
    </w:p>
    <w:p w14:paraId="63DFB52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Pr>
          <w:b/>
        </w:rPr>
        <w:t>Any convulsion that</w:t>
      </w:r>
      <w:r w:rsidRPr="00C17323">
        <w:rPr>
          <w:b/>
        </w:rPr>
        <w:t xml:space="preserve"> is a first seizure (cause unknown), or the person is a diabetic, is pregnant, or is elderly (stroke?) needs medical follow-up.</w:t>
      </w:r>
    </w:p>
    <w:p w14:paraId="1834DB81" w14:textId="77777777" w:rsidR="00965690" w:rsidRPr="00C17323" w:rsidRDefault="00965690" w:rsidP="00965690">
      <w:pPr>
        <w:rPr>
          <w:b/>
        </w:rPr>
      </w:pPr>
    </w:p>
    <w:p w14:paraId="3ED5AAE5" w14:textId="77777777" w:rsidR="00965690" w:rsidRPr="00C17323" w:rsidRDefault="00965690" w:rsidP="00965690">
      <w:pPr>
        <w:pStyle w:val="ListParagraph"/>
        <w:numPr>
          <w:ilvl w:val="0"/>
          <w:numId w:val="83"/>
        </w:numPr>
        <w:spacing w:after="120"/>
      </w:pPr>
      <w:r w:rsidRPr="00C17323">
        <w:t>Prevent choking</w:t>
      </w:r>
    </w:p>
    <w:p w14:paraId="2609F486" w14:textId="77777777" w:rsidR="00965690" w:rsidRPr="00C17323" w:rsidRDefault="00965690" w:rsidP="00965690">
      <w:pPr>
        <w:pStyle w:val="ListParagraph"/>
        <w:numPr>
          <w:ilvl w:val="0"/>
          <w:numId w:val="84"/>
        </w:numPr>
        <w:spacing w:after="120"/>
      </w:pPr>
      <w:r w:rsidRPr="00C17323">
        <w:t>Loosen clothing around the person’s neck.</w:t>
      </w:r>
    </w:p>
    <w:p w14:paraId="66F690A5" w14:textId="7729CC85" w:rsidR="00965690" w:rsidRPr="00C17323" w:rsidRDefault="00965690" w:rsidP="00965690">
      <w:pPr>
        <w:pStyle w:val="ListParagraph"/>
        <w:numPr>
          <w:ilvl w:val="0"/>
          <w:numId w:val="84"/>
        </w:numPr>
        <w:spacing w:after="120"/>
      </w:pPr>
      <w:r w:rsidRPr="00C17323">
        <w:t>Roll the perso</w:t>
      </w:r>
      <w:r w:rsidR="009E1227">
        <w:t>n on his or her side to keep his/her</w:t>
      </w:r>
      <w:r w:rsidRPr="00C17323">
        <w:t xml:space="preserve"> airway open</w:t>
      </w:r>
      <w:r>
        <w:t>,</w:t>
      </w:r>
      <w:r w:rsidRPr="00C17323">
        <w:t xml:space="preserve"> especially if the mouth has any contents.</w:t>
      </w:r>
    </w:p>
    <w:p w14:paraId="1C17ED39" w14:textId="77777777" w:rsidR="00965690" w:rsidRPr="00C17323" w:rsidRDefault="00965690" w:rsidP="00965690">
      <w:pPr>
        <w:pStyle w:val="ListParagraph"/>
        <w:numPr>
          <w:ilvl w:val="0"/>
          <w:numId w:val="84"/>
        </w:numPr>
        <w:spacing w:after="120"/>
      </w:pPr>
      <w:r w:rsidRPr="00C17323">
        <w:t>Don’t put anything into the person’s mouth, including your fingers.</w:t>
      </w:r>
    </w:p>
    <w:p w14:paraId="5CF47108" w14:textId="77777777" w:rsidR="00965690" w:rsidRPr="00C17323" w:rsidRDefault="00965690" w:rsidP="00965690">
      <w:pPr>
        <w:pStyle w:val="ListParagraph"/>
        <w:numPr>
          <w:ilvl w:val="0"/>
          <w:numId w:val="84"/>
        </w:numPr>
        <w:spacing w:after="120"/>
      </w:pPr>
      <w:r w:rsidRPr="00C17323">
        <w:t>Make sure the airway is open.</w:t>
      </w:r>
    </w:p>
    <w:p w14:paraId="28A12B21" w14:textId="77777777" w:rsidR="00965690" w:rsidRPr="00C17323" w:rsidRDefault="00965690" w:rsidP="00965690">
      <w:pPr>
        <w:pStyle w:val="ListParagraph"/>
        <w:numPr>
          <w:ilvl w:val="0"/>
          <w:numId w:val="83"/>
        </w:numPr>
        <w:spacing w:after="120"/>
      </w:pPr>
      <w:r w:rsidRPr="00C17323">
        <w:t>Protect the person from injury</w:t>
      </w:r>
    </w:p>
    <w:p w14:paraId="4A00680E" w14:textId="77777777" w:rsidR="00965690" w:rsidRPr="00C17323" w:rsidRDefault="00965690" w:rsidP="00965690">
      <w:pPr>
        <w:pStyle w:val="ListParagraph"/>
        <w:numPr>
          <w:ilvl w:val="0"/>
          <w:numId w:val="85"/>
        </w:numPr>
        <w:spacing w:after="120"/>
      </w:pPr>
      <w:r w:rsidRPr="00C17323">
        <w:t>Move sharp objects, such as glassware or furniture, away from the person.</w:t>
      </w:r>
    </w:p>
    <w:p w14:paraId="0CA4BD7A" w14:textId="77777777" w:rsidR="00965690" w:rsidRPr="00C17323" w:rsidRDefault="00965690" w:rsidP="00965690">
      <w:pPr>
        <w:pStyle w:val="ListParagraph"/>
        <w:numPr>
          <w:ilvl w:val="0"/>
          <w:numId w:val="85"/>
        </w:numPr>
        <w:spacing w:after="120"/>
      </w:pPr>
      <w:r w:rsidRPr="00C17323">
        <w:lastRenderedPageBreak/>
        <w:t>Ask bystanders to give the person room.</w:t>
      </w:r>
    </w:p>
    <w:p w14:paraId="2705A360" w14:textId="77777777" w:rsidR="00965690" w:rsidRPr="00C17323" w:rsidRDefault="00965690" w:rsidP="00965690">
      <w:pPr>
        <w:pStyle w:val="ListParagraph"/>
        <w:numPr>
          <w:ilvl w:val="0"/>
          <w:numId w:val="85"/>
        </w:numPr>
        <w:spacing w:after="120"/>
      </w:pPr>
      <w:r w:rsidRPr="00C17323">
        <w:t>Do not restrain or hold down the person.</w:t>
      </w:r>
    </w:p>
    <w:p w14:paraId="1E595A3E" w14:textId="77777777" w:rsidR="00965690" w:rsidRPr="00C17323" w:rsidRDefault="00965690" w:rsidP="00965690">
      <w:pPr>
        <w:pStyle w:val="ListParagraph"/>
        <w:numPr>
          <w:ilvl w:val="0"/>
          <w:numId w:val="83"/>
        </w:numPr>
        <w:spacing w:after="120"/>
      </w:pPr>
      <w:r w:rsidRPr="00C17323">
        <w:t>Treatment is appropriate if the person has a history of seizures, he or she may have medications to treat them.  Give them according to the prescribe directions.</w:t>
      </w:r>
    </w:p>
    <w:p w14:paraId="64E7B11F" w14:textId="77777777" w:rsidR="00965690" w:rsidRPr="00C17323" w:rsidRDefault="00965690" w:rsidP="00965690">
      <w:pPr>
        <w:ind w:left="360"/>
      </w:pPr>
    </w:p>
    <w:p w14:paraId="62CDF13B" w14:textId="4E0E3760" w:rsidR="00965690" w:rsidRPr="00C17323" w:rsidRDefault="00965690" w:rsidP="00965690">
      <w:pPr>
        <w:rPr>
          <w:b/>
        </w:rPr>
      </w:pPr>
      <w:r w:rsidRPr="00C17323">
        <w:rPr>
          <w:b/>
        </w:rPr>
        <w:t>CONVULSIONS (SEIZURES) II – CHILDREN</w:t>
      </w:r>
    </w:p>
    <w:p w14:paraId="11AC5EA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w:t>
      </w:r>
    </w:p>
    <w:p w14:paraId="1CB79D3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 convulsion.</w:t>
      </w:r>
    </w:p>
    <w:p w14:paraId="4B17D09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trouble breathing.</w:t>
      </w:r>
    </w:p>
    <w:p w14:paraId="6BAA7A8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Turns blue.</w:t>
      </w:r>
    </w:p>
    <w:p w14:paraId="062CBF4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Hits his head before or during a convulsion.</w:t>
      </w:r>
    </w:p>
    <w:p w14:paraId="7DB1EB7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unconscious for several minutes.</w:t>
      </w:r>
    </w:p>
    <w:p w14:paraId="2DA31FA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Might have ingested something poisonous.</w:t>
      </w:r>
    </w:p>
    <w:p w14:paraId="66031BF8" w14:textId="77777777" w:rsidR="00965690" w:rsidRPr="00C17323" w:rsidRDefault="00965690" w:rsidP="00965690">
      <w:pPr>
        <w:rPr>
          <w:b/>
        </w:rPr>
      </w:pPr>
    </w:p>
    <w:p w14:paraId="2054D70E" w14:textId="77777777" w:rsidR="00965690" w:rsidRPr="00C17323" w:rsidRDefault="00965690" w:rsidP="00965690">
      <w:pPr>
        <w:pStyle w:val="ListParagraph"/>
        <w:numPr>
          <w:ilvl w:val="0"/>
          <w:numId w:val="131"/>
        </w:numPr>
        <w:spacing w:after="120"/>
      </w:pPr>
      <w:r w:rsidRPr="00C17323">
        <w:t>Even if the child has had a convulsion before and the pediatrician has told the family what to do, the pediatrician should be phoned.</w:t>
      </w:r>
    </w:p>
    <w:p w14:paraId="71CB0561" w14:textId="77777777" w:rsidR="00965690" w:rsidRPr="00C17323" w:rsidRDefault="00965690" w:rsidP="00965690">
      <w:pPr>
        <w:pStyle w:val="ListParagraph"/>
        <w:numPr>
          <w:ilvl w:val="0"/>
          <w:numId w:val="131"/>
        </w:numPr>
        <w:spacing w:after="120"/>
      </w:pPr>
      <w:r w:rsidRPr="00C17323">
        <w:t>Follow all the instructions for convulsions in an adult.</w:t>
      </w:r>
    </w:p>
    <w:p w14:paraId="149A5D84" w14:textId="77777777" w:rsidR="00965690" w:rsidRPr="00C17323" w:rsidRDefault="00965690" w:rsidP="00965690">
      <w:pPr>
        <w:pStyle w:val="ListParagraph"/>
      </w:pPr>
    </w:p>
    <w:p w14:paraId="01024D6D" w14:textId="77777777" w:rsidR="00965690" w:rsidRPr="00C17323" w:rsidRDefault="00965690" w:rsidP="00965690">
      <w:pPr>
        <w:rPr>
          <w:b/>
        </w:rPr>
      </w:pPr>
      <w:r w:rsidRPr="00C17323">
        <w:rPr>
          <w:b/>
        </w:rPr>
        <w:t>CUTS OR LACERATIONS</w:t>
      </w:r>
    </w:p>
    <w:p w14:paraId="5060F21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14:paraId="3235201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cut is bleeding severely</w:t>
      </w:r>
    </w:p>
    <w:p w14:paraId="3B1E258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is spurting out</w:t>
      </w:r>
    </w:p>
    <w:p w14:paraId="0E932F0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Bleeding can’t be stopped after 10 minutes of firm and steady pressure</w:t>
      </w:r>
    </w:p>
    <w:p w14:paraId="3F7EBCE3" w14:textId="77777777" w:rsidR="00965690" w:rsidRPr="00C17323" w:rsidRDefault="00965690" w:rsidP="00965690">
      <w:pPr>
        <w:rPr>
          <w:b/>
        </w:rPr>
      </w:pPr>
    </w:p>
    <w:p w14:paraId="7C21188B" w14:textId="77777777" w:rsidR="00965690" w:rsidRPr="00C17323" w:rsidRDefault="00965690" w:rsidP="00965690">
      <w:pPr>
        <w:pStyle w:val="ListParagraph"/>
        <w:numPr>
          <w:ilvl w:val="0"/>
          <w:numId w:val="86"/>
        </w:numPr>
        <w:spacing w:after="120"/>
        <w:rPr>
          <w:b/>
        </w:rPr>
      </w:pPr>
      <w:r w:rsidRPr="00C17323">
        <w:rPr>
          <w:b/>
        </w:rPr>
        <w:t>See a doctor</w:t>
      </w:r>
    </w:p>
    <w:p w14:paraId="1CB782A9" w14:textId="240656D8" w:rsidR="00965690" w:rsidRPr="00C17323" w:rsidRDefault="00965690" w:rsidP="00965690">
      <w:pPr>
        <w:pStyle w:val="ListParagraph"/>
        <w:numPr>
          <w:ilvl w:val="0"/>
          <w:numId w:val="87"/>
        </w:numPr>
        <w:spacing w:after="120"/>
        <w:rPr>
          <w:b/>
        </w:rPr>
      </w:pPr>
      <w:r w:rsidRPr="00C17323">
        <w:rPr>
          <w:b/>
        </w:rPr>
        <w:t>The cut appears to need stitches.</w:t>
      </w:r>
      <w:r w:rsidR="0033540C">
        <w:rPr>
          <w:b/>
        </w:rPr>
        <w:t xml:space="preserve"> (It is longer than ¾ inch and ¼ inch deep)</w:t>
      </w:r>
    </w:p>
    <w:p w14:paraId="471C521B" w14:textId="77777777" w:rsidR="00965690" w:rsidRPr="00C17323" w:rsidRDefault="00965690" w:rsidP="00965690">
      <w:pPr>
        <w:pStyle w:val="ListParagraph"/>
        <w:numPr>
          <w:ilvl w:val="0"/>
          <w:numId w:val="87"/>
        </w:numPr>
        <w:spacing w:after="120"/>
        <w:rPr>
          <w:b/>
        </w:rPr>
      </w:pPr>
      <w:r w:rsidRPr="00C17323">
        <w:rPr>
          <w:b/>
        </w:rPr>
        <w:t>The cut is deep or over a joint.</w:t>
      </w:r>
    </w:p>
    <w:p w14:paraId="24869EF1" w14:textId="223E6DEB" w:rsidR="00965690" w:rsidRPr="00C17323" w:rsidRDefault="00965690" w:rsidP="00965690">
      <w:pPr>
        <w:pStyle w:val="ListParagraph"/>
        <w:numPr>
          <w:ilvl w:val="0"/>
          <w:numId w:val="87"/>
        </w:numPr>
        <w:spacing w:after="120"/>
        <w:rPr>
          <w:b/>
        </w:rPr>
      </w:pPr>
      <w:r w:rsidRPr="00C17323">
        <w:rPr>
          <w:b/>
        </w:rPr>
        <w:t>You cannot get the cut or laceration clean</w:t>
      </w:r>
      <w:r w:rsidR="0033540C">
        <w:rPr>
          <w:b/>
        </w:rPr>
        <w:t xml:space="preserve"> or continues bleeding</w:t>
      </w:r>
      <w:r w:rsidRPr="00C17323">
        <w:rPr>
          <w:b/>
        </w:rPr>
        <w:t>.</w:t>
      </w:r>
    </w:p>
    <w:p w14:paraId="5B8C41D1" w14:textId="77777777" w:rsidR="00965690" w:rsidRPr="00C17323" w:rsidRDefault="00965690" w:rsidP="00965690">
      <w:pPr>
        <w:pStyle w:val="ListParagraph"/>
        <w:numPr>
          <w:ilvl w:val="0"/>
          <w:numId w:val="87"/>
        </w:numPr>
        <w:spacing w:after="120"/>
        <w:rPr>
          <w:b/>
        </w:rPr>
      </w:pPr>
      <w:r w:rsidRPr="00C17323">
        <w:rPr>
          <w:b/>
        </w:rPr>
        <w:t>The injury is a deep puncture wound or the person has not had a recent (within the last 5 to 10 years) tetanus booster.</w:t>
      </w:r>
    </w:p>
    <w:p w14:paraId="2EC5C698" w14:textId="77777777" w:rsidR="00965690" w:rsidRPr="00C17323" w:rsidRDefault="00965690" w:rsidP="00965690">
      <w:pPr>
        <w:pStyle w:val="ListParagraph"/>
        <w:numPr>
          <w:ilvl w:val="0"/>
          <w:numId w:val="87"/>
        </w:numPr>
        <w:spacing w:after="120"/>
        <w:rPr>
          <w:b/>
        </w:rPr>
      </w:pPr>
      <w:r w:rsidRPr="00C17323">
        <w:rPr>
          <w:b/>
        </w:rPr>
        <w:t>The cut is from a human or animal bite.</w:t>
      </w:r>
    </w:p>
    <w:p w14:paraId="74607C9F" w14:textId="77777777" w:rsidR="00965690" w:rsidRPr="00C17323" w:rsidRDefault="00965690" w:rsidP="00965690">
      <w:pPr>
        <w:pStyle w:val="ListParagraph"/>
        <w:numPr>
          <w:ilvl w:val="0"/>
          <w:numId w:val="86"/>
        </w:numPr>
        <w:spacing w:after="120"/>
      </w:pPr>
      <w:r w:rsidRPr="00C17323">
        <w:t>Take the following steps for minor cuts.</w:t>
      </w:r>
    </w:p>
    <w:p w14:paraId="3499E3F0" w14:textId="77777777" w:rsidR="00965690" w:rsidRPr="00C17323" w:rsidRDefault="00965690" w:rsidP="00965690">
      <w:pPr>
        <w:pStyle w:val="ListParagraph"/>
        <w:numPr>
          <w:ilvl w:val="0"/>
          <w:numId w:val="88"/>
        </w:numPr>
        <w:spacing w:after="120"/>
      </w:pPr>
      <w:r w:rsidRPr="00C17323">
        <w:t>Stop the bleeding by applying direct pressure on the area.</w:t>
      </w:r>
    </w:p>
    <w:p w14:paraId="0ECA318D" w14:textId="77777777" w:rsidR="00965690" w:rsidRPr="00C17323" w:rsidRDefault="00965690" w:rsidP="00965690">
      <w:pPr>
        <w:pStyle w:val="ListParagraph"/>
        <w:numPr>
          <w:ilvl w:val="0"/>
          <w:numId w:val="88"/>
        </w:numPr>
        <w:spacing w:after="120"/>
      </w:pPr>
      <w:r w:rsidRPr="00C17323">
        <w:t>Clean and protect the cut by washing with warm water &amp; soap, applying an antibiotic ointment to reduce the chance of infection and putting a sterile bandage</w:t>
      </w:r>
      <w:r>
        <w:t xml:space="preserve"> </w:t>
      </w:r>
      <w:r w:rsidRPr="00C17323">
        <w:t>on the area</w:t>
      </w:r>
    </w:p>
    <w:p w14:paraId="7DDBAD02" w14:textId="77777777" w:rsidR="00965690" w:rsidRPr="00C17323" w:rsidRDefault="00965690" w:rsidP="00965690">
      <w:r w:rsidRPr="00C17323">
        <w:br w:type="page"/>
      </w:r>
    </w:p>
    <w:p w14:paraId="6F892E2B" w14:textId="77777777" w:rsidR="00965690" w:rsidRPr="00C17323" w:rsidRDefault="00965690" w:rsidP="00965690">
      <w:pPr>
        <w:pStyle w:val="ListParagraph"/>
        <w:ind w:left="1080"/>
      </w:pPr>
    </w:p>
    <w:p w14:paraId="7CBD1EFA" w14:textId="77777777" w:rsidR="00965690" w:rsidRPr="00C17323" w:rsidRDefault="00965690" w:rsidP="00965690">
      <w:pPr>
        <w:rPr>
          <w:b/>
        </w:rPr>
      </w:pPr>
      <w:r w:rsidRPr="00C17323">
        <w:rPr>
          <w:b/>
        </w:rPr>
        <w:t>CUTS OR LACERATIONS – CHILDREN</w:t>
      </w:r>
    </w:p>
    <w:p w14:paraId="7E5A6AA8"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Call 911 if:</w:t>
      </w:r>
    </w:p>
    <w:p w14:paraId="6DBAA963"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child is bleeding heavily.</w:t>
      </w:r>
    </w:p>
    <w:p w14:paraId="2D012CA2"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wound is deep.</w:t>
      </w:r>
    </w:p>
    <w:p w14:paraId="211A0B76"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edges of the wound are gaping.</w:t>
      </w:r>
    </w:p>
    <w:p w14:paraId="7F3661B7"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wound is spurting blood.</w:t>
      </w:r>
    </w:p>
    <w:p w14:paraId="644F9DFE"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You can’t stop the bleeding after 10 minutes of direct pressure.</w:t>
      </w:r>
    </w:p>
    <w:p w14:paraId="5D6D047F" w14:textId="77777777"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An object has punctured the skin is still in the body.</w:t>
      </w:r>
    </w:p>
    <w:p w14:paraId="3A525334" w14:textId="77777777" w:rsidR="00965690" w:rsidRPr="00C17323" w:rsidRDefault="00965690" w:rsidP="00965690"/>
    <w:p w14:paraId="034ECE48" w14:textId="77777777" w:rsidR="00965690" w:rsidRPr="00C17323" w:rsidRDefault="00965690" w:rsidP="00965690">
      <w:pPr>
        <w:pStyle w:val="ListParagraph"/>
        <w:numPr>
          <w:ilvl w:val="0"/>
          <w:numId w:val="132"/>
        </w:numPr>
        <w:spacing w:after="120"/>
      </w:pPr>
      <w:r w:rsidRPr="00C17323">
        <w:rPr>
          <w:b/>
        </w:rPr>
        <w:t>Call a doctor if the cut is on the child’s face or is larger than a half inch, jagged and has dirt in it or seems infected.</w:t>
      </w:r>
    </w:p>
    <w:p w14:paraId="014C5236" w14:textId="77777777" w:rsidR="00965690" w:rsidRPr="00C17323" w:rsidRDefault="00965690" w:rsidP="00965690">
      <w:pPr>
        <w:pStyle w:val="ListParagraph"/>
        <w:numPr>
          <w:ilvl w:val="0"/>
          <w:numId w:val="132"/>
        </w:numPr>
        <w:spacing w:after="120"/>
      </w:pPr>
      <w:r w:rsidRPr="00C17323">
        <w:rPr>
          <w:b/>
        </w:rPr>
        <w:t>Do not remove an object that has penetrated the body.  Put pressure on the wound and consult a doctor.</w:t>
      </w:r>
    </w:p>
    <w:p w14:paraId="67FAA1FB" w14:textId="77777777" w:rsidR="00965690" w:rsidRPr="00C17323" w:rsidRDefault="00965690" w:rsidP="00965690">
      <w:pPr>
        <w:pStyle w:val="ListParagraph"/>
        <w:numPr>
          <w:ilvl w:val="0"/>
          <w:numId w:val="132"/>
        </w:numPr>
        <w:spacing w:after="120"/>
      </w:pPr>
      <w:r w:rsidRPr="00C17323">
        <w:t>Proceed as described above in adult cuts in B for minor wounds.</w:t>
      </w:r>
    </w:p>
    <w:p w14:paraId="15250C26" w14:textId="77777777" w:rsidR="00965690" w:rsidRPr="00C17323" w:rsidRDefault="00965690" w:rsidP="00965690">
      <w:pPr>
        <w:pStyle w:val="ListParagraph"/>
      </w:pPr>
    </w:p>
    <w:p w14:paraId="494FB8BD" w14:textId="77777777" w:rsidR="00965690" w:rsidRPr="00C17323" w:rsidRDefault="00965690" w:rsidP="00965690">
      <w:r w:rsidRPr="00C17323">
        <w:rPr>
          <w:b/>
        </w:rPr>
        <w:t>DIABETES – INSULIN REACTION</w:t>
      </w:r>
    </w:p>
    <w:p w14:paraId="126F079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14:paraId="48824ED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severe reaction</w:t>
      </w:r>
    </w:p>
    <w:p w14:paraId="4A188AE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seizure</w:t>
      </w:r>
    </w:p>
    <w:p w14:paraId="2A952A6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loss of consciousness</w:t>
      </w:r>
    </w:p>
    <w:p w14:paraId="3788F954" w14:textId="77777777" w:rsidR="00965690" w:rsidRPr="00C17323" w:rsidRDefault="00965690" w:rsidP="00965690">
      <w:pPr>
        <w:rPr>
          <w:b/>
        </w:rPr>
      </w:pPr>
    </w:p>
    <w:p w14:paraId="1CD1D6AC" w14:textId="77777777" w:rsidR="00965690" w:rsidRPr="00C17323" w:rsidRDefault="00965690" w:rsidP="00965690">
      <w:pPr>
        <w:pStyle w:val="ListParagraph"/>
        <w:numPr>
          <w:ilvl w:val="0"/>
          <w:numId w:val="89"/>
        </w:numPr>
        <w:spacing w:after="120"/>
        <w:rPr>
          <w:b/>
        </w:rPr>
      </w:pPr>
      <w:r w:rsidRPr="00C17323">
        <w:rPr>
          <w:b/>
        </w:rPr>
        <w:t>For a severe reaction while waiting for emergency help, inject glucagon if it is available and you are trained to do so.</w:t>
      </w:r>
    </w:p>
    <w:p w14:paraId="39253F14" w14:textId="77777777" w:rsidR="00965690" w:rsidRPr="00C17323" w:rsidRDefault="00965690" w:rsidP="00965690">
      <w:pPr>
        <w:pStyle w:val="ListParagraph"/>
        <w:numPr>
          <w:ilvl w:val="0"/>
          <w:numId w:val="89"/>
        </w:numPr>
        <w:spacing w:after="120"/>
      </w:pPr>
      <w:r w:rsidRPr="00C17323">
        <w:t>For moderate to mild symptoms raise the blood sugar by giving the person a high-sugar food such as:</w:t>
      </w:r>
    </w:p>
    <w:p w14:paraId="64F1BDC0" w14:textId="77777777" w:rsidR="00965690" w:rsidRPr="00C17323" w:rsidRDefault="00965690" w:rsidP="00965690">
      <w:pPr>
        <w:pStyle w:val="ListParagraph"/>
        <w:numPr>
          <w:ilvl w:val="0"/>
          <w:numId w:val="90"/>
        </w:numPr>
        <w:spacing w:after="120"/>
      </w:pPr>
      <w:r w:rsidRPr="00C17323">
        <w:t>Three to 4 glucose tablets</w:t>
      </w:r>
    </w:p>
    <w:p w14:paraId="290966A3" w14:textId="77777777" w:rsidR="00965690" w:rsidRPr="00C17323" w:rsidRDefault="00965690" w:rsidP="00965690">
      <w:pPr>
        <w:pStyle w:val="ListParagraph"/>
        <w:numPr>
          <w:ilvl w:val="0"/>
          <w:numId w:val="90"/>
        </w:numPr>
        <w:spacing w:after="120"/>
      </w:pPr>
      <w:r w:rsidRPr="00C17323">
        <w:t>One third to ½ tube of glucose in gel form</w:t>
      </w:r>
    </w:p>
    <w:p w14:paraId="68B346AA" w14:textId="77777777" w:rsidR="00965690" w:rsidRPr="00C17323" w:rsidRDefault="00965690" w:rsidP="00965690">
      <w:pPr>
        <w:pStyle w:val="ListParagraph"/>
        <w:numPr>
          <w:ilvl w:val="0"/>
          <w:numId w:val="90"/>
        </w:numPr>
        <w:spacing w:after="120"/>
      </w:pPr>
      <w:r w:rsidRPr="00C17323">
        <w:t>One half cup orange juice</w:t>
      </w:r>
    </w:p>
    <w:p w14:paraId="40AAE497" w14:textId="77777777" w:rsidR="00965690" w:rsidRPr="00C17323" w:rsidRDefault="00965690" w:rsidP="00965690">
      <w:pPr>
        <w:pStyle w:val="ListParagraph"/>
        <w:numPr>
          <w:ilvl w:val="0"/>
          <w:numId w:val="90"/>
        </w:numPr>
        <w:spacing w:after="120"/>
      </w:pPr>
      <w:r w:rsidRPr="00C17323">
        <w:t>One third cup apple juice</w:t>
      </w:r>
    </w:p>
    <w:p w14:paraId="77103FDB" w14:textId="77777777" w:rsidR="00965690" w:rsidRPr="00C17323" w:rsidRDefault="00965690" w:rsidP="00965690">
      <w:pPr>
        <w:pStyle w:val="ListParagraph"/>
        <w:numPr>
          <w:ilvl w:val="0"/>
          <w:numId w:val="90"/>
        </w:numPr>
        <w:spacing w:after="120"/>
      </w:pPr>
      <w:r w:rsidRPr="00C17323">
        <w:t>One quarter to 1/3 cup of raisins</w:t>
      </w:r>
    </w:p>
    <w:p w14:paraId="456EADF1" w14:textId="77777777" w:rsidR="00965690" w:rsidRPr="00C17323" w:rsidRDefault="00965690" w:rsidP="00965690">
      <w:pPr>
        <w:pStyle w:val="ListParagraph"/>
        <w:numPr>
          <w:ilvl w:val="0"/>
          <w:numId w:val="90"/>
        </w:numPr>
        <w:spacing w:after="120"/>
      </w:pPr>
      <w:r w:rsidRPr="00C17323">
        <w:t>Two large or 6 small sugar cubes in water</w:t>
      </w:r>
    </w:p>
    <w:p w14:paraId="4213DA48" w14:textId="77777777" w:rsidR="00965690" w:rsidRPr="00C17323" w:rsidRDefault="00965690" w:rsidP="00965690">
      <w:pPr>
        <w:pStyle w:val="ListParagraph"/>
        <w:numPr>
          <w:ilvl w:val="0"/>
          <w:numId w:val="90"/>
        </w:numPr>
        <w:spacing w:after="120"/>
      </w:pPr>
      <w:r w:rsidRPr="00C17323">
        <w:t xml:space="preserve">Four to 6 oz. of regular soda, </w:t>
      </w:r>
      <w:r w:rsidRPr="00C17323">
        <w:rPr>
          <w:u w:val="single"/>
        </w:rPr>
        <w:t>not diet</w:t>
      </w:r>
      <w:r w:rsidRPr="00C17323">
        <w:t xml:space="preserve"> </w:t>
      </w:r>
      <w:r w:rsidRPr="00C17323">
        <w:rPr>
          <w:b/>
        </w:rPr>
        <w:t xml:space="preserve"> </w:t>
      </w:r>
      <w:r w:rsidRPr="00C17323">
        <w:t xml:space="preserve"> </w:t>
      </w:r>
      <w:r w:rsidRPr="00C17323">
        <w:rPr>
          <w:b/>
        </w:rPr>
        <w:t xml:space="preserve"> </w:t>
      </w:r>
      <w:r w:rsidRPr="00C17323">
        <w:t xml:space="preserve">  </w:t>
      </w:r>
    </w:p>
    <w:p w14:paraId="0EA9CCEF" w14:textId="77777777" w:rsidR="00965690" w:rsidRPr="00C17323" w:rsidRDefault="00965690" w:rsidP="00965690">
      <w:pPr>
        <w:pStyle w:val="ListParagraph"/>
        <w:numPr>
          <w:ilvl w:val="0"/>
          <w:numId w:val="90"/>
        </w:numPr>
        <w:spacing w:after="120"/>
      </w:pPr>
      <w:r w:rsidRPr="00C17323">
        <w:t>One tablespoon of molasses, honey or corn syrup</w:t>
      </w:r>
    </w:p>
    <w:p w14:paraId="232798F6" w14:textId="77777777" w:rsidR="00965690" w:rsidRPr="00C17323" w:rsidRDefault="00965690" w:rsidP="00965690">
      <w:pPr>
        <w:pStyle w:val="ListParagraph"/>
        <w:numPr>
          <w:ilvl w:val="0"/>
          <w:numId w:val="90"/>
        </w:numPr>
        <w:spacing w:after="120"/>
      </w:pPr>
      <w:r w:rsidRPr="00C17323">
        <w:t>Five hard candies</w:t>
      </w:r>
    </w:p>
    <w:p w14:paraId="4123C852" w14:textId="77777777" w:rsidR="00965690" w:rsidRPr="00C17323" w:rsidRDefault="00965690" w:rsidP="00965690">
      <w:r w:rsidRPr="00C17323">
        <w:br w:type="page"/>
      </w:r>
    </w:p>
    <w:p w14:paraId="14C8B90D" w14:textId="77777777" w:rsidR="00965690" w:rsidRPr="00C17323" w:rsidRDefault="00965690" w:rsidP="00965690"/>
    <w:p w14:paraId="736FD13B" w14:textId="77777777" w:rsidR="00965690" w:rsidRPr="00C17323" w:rsidRDefault="00965690" w:rsidP="00965690">
      <w:pPr>
        <w:rPr>
          <w:b/>
        </w:rPr>
      </w:pPr>
      <w:r w:rsidRPr="00C17323">
        <w:rPr>
          <w:b/>
        </w:rPr>
        <w:t>DIZZINESS I</w:t>
      </w:r>
    </w:p>
    <w:p w14:paraId="23BAB66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in the person has:</w:t>
      </w:r>
    </w:p>
    <w:p w14:paraId="4CF44B8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change in vision or speech</w:t>
      </w:r>
    </w:p>
    <w:p w14:paraId="5302908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14:paraId="246E4E2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Shortness of breath</w:t>
      </w:r>
    </w:p>
    <w:p w14:paraId="36B8E4D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 or ongoing vomiting</w:t>
      </w:r>
    </w:p>
    <w:p w14:paraId="6E30E30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Dizziness that comes after a head injury</w:t>
      </w:r>
    </w:p>
    <w:p w14:paraId="648351B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Double vision</w:t>
      </w:r>
    </w:p>
    <w:p w14:paraId="1CE3048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Fainting or loss of consciousness</w:t>
      </w:r>
    </w:p>
    <w:p w14:paraId="4C32164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High fever and stiff neck</w:t>
      </w:r>
    </w:p>
    <w:p w14:paraId="388D43B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Inability to move an arm or leg</w:t>
      </w:r>
    </w:p>
    <w:p w14:paraId="1E6C6801"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speech</w:t>
      </w:r>
    </w:p>
    <w:p w14:paraId="3FDEA6A3" w14:textId="77777777" w:rsidR="00965690" w:rsidRPr="00C17323" w:rsidRDefault="00965690" w:rsidP="00965690">
      <w:pPr>
        <w:pStyle w:val="ListParagraph"/>
        <w:numPr>
          <w:ilvl w:val="0"/>
          <w:numId w:val="91"/>
        </w:numPr>
        <w:spacing w:after="120"/>
      </w:pPr>
      <w:r w:rsidRPr="00C17323">
        <w:t>Treat symptoms</w:t>
      </w:r>
    </w:p>
    <w:p w14:paraId="5BAB7E80" w14:textId="77777777" w:rsidR="00965690" w:rsidRPr="00C17323" w:rsidRDefault="00965690" w:rsidP="00965690">
      <w:pPr>
        <w:pStyle w:val="ListParagraph"/>
        <w:numPr>
          <w:ilvl w:val="0"/>
          <w:numId w:val="92"/>
        </w:numPr>
        <w:spacing w:after="120"/>
      </w:pPr>
      <w:r w:rsidRPr="00C17323">
        <w:t>Have the person sit down or lie still.</w:t>
      </w:r>
    </w:p>
    <w:p w14:paraId="5D20D2AF" w14:textId="77777777" w:rsidR="00965690" w:rsidRPr="00C17323" w:rsidRDefault="00965690" w:rsidP="00965690">
      <w:pPr>
        <w:pStyle w:val="ListParagraph"/>
        <w:numPr>
          <w:ilvl w:val="0"/>
          <w:numId w:val="92"/>
        </w:numPr>
        <w:spacing w:after="120"/>
      </w:pPr>
      <w:r w:rsidRPr="00C17323">
        <w:t>If the person gets light-headed when standing up, the person stands up slowly.</w:t>
      </w:r>
    </w:p>
    <w:p w14:paraId="4F3F69C7" w14:textId="77777777" w:rsidR="00965690" w:rsidRPr="00C17323" w:rsidRDefault="00965690" w:rsidP="00965690">
      <w:pPr>
        <w:pStyle w:val="ListParagraph"/>
        <w:numPr>
          <w:ilvl w:val="0"/>
          <w:numId w:val="92"/>
        </w:numPr>
        <w:spacing w:after="120"/>
      </w:pPr>
      <w:r w:rsidRPr="00C17323">
        <w:t>Avoid sudden changes in position.</w:t>
      </w:r>
    </w:p>
    <w:p w14:paraId="4EC9C7D7" w14:textId="77777777" w:rsidR="00965690" w:rsidRPr="00C17323" w:rsidRDefault="00965690" w:rsidP="00965690">
      <w:pPr>
        <w:pStyle w:val="ListParagraph"/>
        <w:numPr>
          <w:ilvl w:val="0"/>
          <w:numId w:val="92"/>
        </w:numPr>
        <w:spacing w:after="120"/>
      </w:pPr>
      <w:r w:rsidRPr="00C17323">
        <w:t>If the person is thirsty, have him or her drink fluids.</w:t>
      </w:r>
    </w:p>
    <w:p w14:paraId="2E046710" w14:textId="77777777" w:rsidR="00965690" w:rsidRPr="00C17323" w:rsidRDefault="00965690" w:rsidP="00965690">
      <w:pPr>
        <w:pStyle w:val="ListParagraph"/>
        <w:numPr>
          <w:ilvl w:val="0"/>
          <w:numId w:val="92"/>
        </w:numPr>
        <w:spacing w:after="120"/>
      </w:pPr>
      <w:r w:rsidRPr="00C17323">
        <w:t>Avoid bright lights.</w:t>
      </w:r>
    </w:p>
    <w:p w14:paraId="79F29020" w14:textId="77777777" w:rsidR="00965690" w:rsidRPr="00C17323" w:rsidRDefault="00965690" w:rsidP="00965690">
      <w:pPr>
        <w:pStyle w:val="ListParagraph"/>
        <w:numPr>
          <w:ilvl w:val="0"/>
          <w:numId w:val="91"/>
        </w:numPr>
        <w:spacing w:after="120"/>
        <w:rPr>
          <w:b/>
        </w:rPr>
      </w:pPr>
      <w:r w:rsidRPr="00C17323">
        <w:rPr>
          <w:b/>
        </w:rPr>
        <w:t>See a doctor if this is the first time the person has been dizzy or the dizziness is different than before or doesn’t go away quickly.</w:t>
      </w:r>
    </w:p>
    <w:p w14:paraId="6990081E" w14:textId="77777777" w:rsidR="00965690" w:rsidRPr="00C17323" w:rsidRDefault="00965690" w:rsidP="00965690">
      <w:pPr>
        <w:rPr>
          <w:b/>
        </w:rPr>
      </w:pPr>
    </w:p>
    <w:p w14:paraId="559467B3" w14:textId="77777777" w:rsidR="00965690" w:rsidRPr="00C17323" w:rsidRDefault="00965690" w:rsidP="00965690">
      <w:pPr>
        <w:rPr>
          <w:b/>
        </w:rPr>
      </w:pPr>
    </w:p>
    <w:p w14:paraId="05BDB277" w14:textId="4EFE618F" w:rsidR="00965690" w:rsidRDefault="00965690" w:rsidP="00965690">
      <w:pPr>
        <w:rPr>
          <w:b/>
        </w:rPr>
      </w:pPr>
      <w:r w:rsidRPr="00C17323">
        <w:rPr>
          <w:b/>
        </w:rPr>
        <w:t>DIZZINESS II (BENIGN POSITIONAL VERTIGO)</w:t>
      </w:r>
    </w:p>
    <w:p w14:paraId="51BD72A0" w14:textId="5603B4A9" w:rsidR="00515E77" w:rsidRPr="00515E77" w:rsidRDefault="00515E77" w:rsidP="00515E77">
      <w:pPr>
        <w:shd w:val="clear" w:color="auto" w:fill="FFFFFF"/>
        <w:spacing w:after="240" w:line="295" w:lineRule="atLeast"/>
        <w:rPr>
          <w:rFonts w:cs="Lucida Grande"/>
          <w:color w:val="333333"/>
        </w:rPr>
      </w:pPr>
      <w:r w:rsidRPr="00515E77">
        <w:rPr>
          <w:rFonts w:cs="Lucida Grande"/>
          <w:color w:val="333333"/>
        </w:rPr>
        <w:t xml:space="preserve">Benign positional </w:t>
      </w:r>
      <w:r w:rsidR="0033540C">
        <w:rPr>
          <w:rFonts w:cs="Lucida Grande"/>
          <w:color w:val="333333"/>
        </w:rPr>
        <w:t>vertigo</w:t>
      </w:r>
      <w:r w:rsidR="0059138D">
        <w:rPr>
          <w:rFonts w:cs="Lucida Grande"/>
          <w:color w:val="333333"/>
        </w:rPr>
        <w:t xml:space="preserve"> </w:t>
      </w:r>
      <w:r w:rsidRPr="00515E77">
        <w:rPr>
          <w:rFonts w:cs="Lucida Grande"/>
          <w:color w:val="333333"/>
        </w:rPr>
        <w:t>is caused by a problem in the inner ear.</w:t>
      </w:r>
      <w:r>
        <w:rPr>
          <w:rFonts w:cs="Lucida Grande"/>
          <w:color w:val="333333"/>
        </w:rPr>
        <w:t xml:space="preserve"> It is the most common type of dizziness and may occur when you move your head in a certain way</w:t>
      </w:r>
      <w:r w:rsidR="0059138D">
        <w:rPr>
          <w:rFonts w:cs="Lucida Grande"/>
          <w:color w:val="333333"/>
        </w:rPr>
        <w:t>, such as raising your head suddenly</w:t>
      </w:r>
      <w:r>
        <w:rPr>
          <w:rFonts w:cs="Lucida Grande"/>
          <w:color w:val="333333"/>
        </w:rPr>
        <w:t>.</w:t>
      </w:r>
    </w:p>
    <w:p w14:paraId="59742FA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14:paraId="595440B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head injury</w:t>
      </w:r>
    </w:p>
    <w:p w14:paraId="1044087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w:t>
      </w:r>
    </w:p>
    <w:p w14:paraId="1D05C8D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14:paraId="01F6095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Change in vision or speech</w:t>
      </w:r>
    </w:p>
    <w:p w14:paraId="56D11B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Fever over 101 degrees F</w:t>
      </w:r>
    </w:p>
    <w:p w14:paraId="2F15459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Headache</w:t>
      </w:r>
    </w:p>
    <w:p w14:paraId="5E1B96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Very stiff neck</w:t>
      </w:r>
    </w:p>
    <w:p w14:paraId="63660AD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Inability to move and arm or leg</w:t>
      </w:r>
    </w:p>
    <w:p w14:paraId="5CBACBF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Loses consciousness for more than a few minutes</w:t>
      </w:r>
    </w:p>
    <w:p w14:paraId="0530D314" w14:textId="77777777" w:rsidR="00965690" w:rsidRPr="00C17323" w:rsidRDefault="00965690" w:rsidP="00965690">
      <w:pPr>
        <w:pStyle w:val="ListParagraph"/>
        <w:numPr>
          <w:ilvl w:val="0"/>
          <w:numId w:val="93"/>
        </w:numPr>
        <w:spacing w:after="120"/>
      </w:pPr>
      <w:r w:rsidRPr="00C17323">
        <w:t>Relieve or prevent dizziness</w:t>
      </w:r>
    </w:p>
    <w:p w14:paraId="3D1E46C9" w14:textId="68663741" w:rsidR="00965690" w:rsidRPr="00C17323" w:rsidRDefault="00965690" w:rsidP="00965690">
      <w:pPr>
        <w:pStyle w:val="ListParagraph"/>
        <w:numPr>
          <w:ilvl w:val="0"/>
          <w:numId w:val="94"/>
        </w:numPr>
        <w:spacing w:after="120"/>
      </w:pPr>
      <w:r w:rsidRPr="00C17323">
        <w:t>Have the person lie down and res</w:t>
      </w:r>
      <w:r w:rsidR="008A1327">
        <w:t>t</w:t>
      </w:r>
      <w:r w:rsidRPr="00C17323">
        <w:t>.</w:t>
      </w:r>
    </w:p>
    <w:p w14:paraId="4D8E606A" w14:textId="77777777" w:rsidR="00965690" w:rsidRPr="00C17323" w:rsidRDefault="00965690" w:rsidP="00965690">
      <w:pPr>
        <w:pStyle w:val="ListParagraph"/>
        <w:numPr>
          <w:ilvl w:val="0"/>
          <w:numId w:val="94"/>
        </w:numPr>
        <w:spacing w:after="120"/>
      </w:pPr>
      <w:r w:rsidRPr="00C17323">
        <w:t>The person should avoid sudden changes in body position.</w:t>
      </w:r>
    </w:p>
    <w:p w14:paraId="6A15A2B7" w14:textId="77777777" w:rsidR="00965690" w:rsidRPr="00C17323" w:rsidRDefault="00965690" w:rsidP="00965690">
      <w:pPr>
        <w:pStyle w:val="ListParagraph"/>
        <w:numPr>
          <w:ilvl w:val="0"/>
          <w:numId w:val="94"/>
        </w:numPr>
        <w:spacing w:after="120"/>
      </w:pPr>
      <w:r w:rsidRPr="00C17323">
        <w:t>Help the person avoid abrupt head movements, especially looking up.</w:t>
      </w:r>
    </w:p>
    <w:p w14:paraId="5B102903" w14:textId="77777777" w:rsidR="00965690" w:rsidRPr="00C17323" w:rsidRDefault="00965690" w:rsidP="00965690">
      <w:pPr>
        <w:pStyle w:val="ListParagraph"/>
        <w:numPr>
          <w:ilvl w:val="0"/>
          <w:numId w:val="93"/>
        </w:numPr>
        <w:spacing w:after="120"/>
      </w:pPr>
      <w:r w:rsidRPr="00C17323">
        <w:t>Keep the person safe</w:t>
      </w:r>
    </w:p>
    <w:p w14:paraId="16022C76" w14:textId="77777777" w:rsidR="00965690" w:rsidRPr="00C17323" w:rsidRDefault="00965690" w:rsidP="00965690">
      <w:pPr>
        <w:pStyle w:val="ListParagraph"/>
        <w:numPr>
          <w:ilvl w:val="0"/>
          <w:numId w:val="95"/>
        </w:numPr>
        <w:spacing w:after="120"/>
      </w:pPr>
      <w:r w:rsidRPr="00C17323">
        <w:t>Help the person avoid falls.</w:t>
      </w:r>
    </w:p>
    <w:p w14:paraId="3814BD1E" w14:textId="1E89D641" w:rsidR="00F92268" w:rsidRPr="00515E77" w:rsidRDefault="00965690" w:rsidP="00965690">
      <w:pPr>
        <w:pStyle w:val="ListParagraph"/>
        <w:numPr>
          <w:ilvl w:val="0"/>
          <w:numId w:val="95"/>
        </w:numPr>
        <w:spacing w:after="120"/>
      </w:pPr>
      <w:r w:rsidRPr="00C17323">
        <w:rPr>
          <w:u w:val="single"/>
        </w:rPr>
        <w:t>The person should not drive or operate dangerous machinery</w:t>
      </w:r>
      <w:r w:rsidRPr="00C17323">
        <w:t>.</w:t>
      </w:r>
    </w:p>
    <w:p w14:paraId="2BCF23F4" w14:textId="77777777" w:rsidR="00EC303F" w:rsidRDefault="00EC303F" w:rsidP="00965690">
      <w:pPr>
        <w:rPr>
          <w:b/>
        </w:rPr>
      </w:pPr>
    </w:p>
    <w:p w14:paraId="59A14672" w14:textId="3F54ECFF" w:rsidR="00965690" w:rsidRPr="00C17323" w:rsidRDefault="00965690" w:rsidP="00965690">
      <w:r w:rsidRPr="00C17323">
        <w:rPr>
          <w:b/>
        </w:rPr>
        <w:t>EAR FOREIGN BODY</w:t>
      </w:r>
    </w:p>
    <w:p w14:paraId="1B186A12" w14:textId="77777777" w:rsidR="00965690" w:rsidRPr="00C17323" w:rsidRDefault="00965690" w:rsidP="00965690">
      <w:pPr>
        <w:pStyle w:val="ListParagraph"/>
        <w:numPr>
          <w:ilvl w:val="0"/>
          <w:numId w:val="96"/>
        </w:numPr>
        <w:spacing w:after="120"/>
      </w:pPr>
      <w:r w:rsidRPr="00C17323">
        <w:t>Remove the object if possible</w:t>
      </w:r>
    </w:p>
    <w:p w14:paraId="12A9E22C" w14:textId="77777777" w:rsidR="00965690" w:rsidRPr="00C17323" w:rsidRDefault="00965690" w:rsidP="00965690">
      <w:pPr>
        <w:pStyle w:val="ListParagraph"/>
        <w:numPr>
          <w:ilvl w:val="0"/>
          <w:numId w:val="97"/>
        </w:numPr>
        <w:spacing w:after="120"/>
      </w:pPr>
      <w:r w:rsidRPr="00C17323">
        <w:t>If you can see the foreign body in the ear and remove it easily, carefully doing so using tweezers to remove the object by force.</w:t>
      </w:r>
    </w:p>
    <w:p w14:paraId="1A567D37" w14:textId="77777777" w:rsidR="00965690" w:rsidRPr="00C17323" w:rsidRDefault="00965690" w:rsidP="00965690">
      <w:pPr>
        <w:pStyle w:val="ListParagraph"/>
        <w:numPr>
          <w:ilvl w:val="0"/>
          <w:numId w:val="97"/>
        </w:numPr>
        <w:spacing w:after="120"/>
      </w:pPr>
      <w:r w:rsidRPr="00C17323">
        <w:t>Tilt the head to try to help the object fall out.</w:t>
      </w:r>
    </w:p>
    <w:p w14:paraId="030E688C" w14:textId="34588C01" w:rsidR="00965690" w:rsidRPr="00C17323" w:rsidRDefault="00965690" w:rsidP="00965690">
      <w:pPr>
        <w:pStyle w:val="ListParagraph"/>
        <w:numPr>
          <w:ilvl w:val="0"/>
          <w:numId w:val="97"/>
        </w:numPr>
        <w:spacing w:after="120"/>
      </w:pPr>
      <w:r w:rsidRPr="00C17323">
        <w:t>If it is a</w:t>
      </w:r>
      <w:r w:rsidR="0059138D">
        <w:t xml:space="preserve"> live insect, you can kill it fa</w:t>
      </w:r>
      <w:r w:rsidRPr="00C17323">
        <w:t xml:space="preserve">r easier </w:t>
      </w:r>
      <w:r w:rsidR="0059138D">
        <w:t xml:space="preserve">than </w:t>
      </w:r>
      <w:r w:rsidRPr="00C17323">
        <w:t xml:space="preserve">removal by putting a few drops of baby oil or vegetable oil and have person </w:t>
      </w:r>
      <w:r w:rsidR="00977636">
        <w:t>gently tilt his/</w:t>
      </w:r>
      <w:r w:rsidRPr="00C17323">
        <w:t>her head to dislodge the object.  Don’t use this</w:t>
      </w:r>
      <w:r w:rsidR="00977636">
        <w:t xml:space="preserve"> method </w:t>
      </w:r>
      <w:r w:rsidRPr="00C17323">
        <w:t>if there is any pain or bleeding or if the person has tubes in the ear.</w:t>
      </w:r>
    </w:p>
    <w:p w14:paraId="5ACD73DC" w14:textId="77777777" w:rsidR="00965690" w:rsidRPr="00C17323" w:rsidRDefault="00965690" w:rsidP="00965690">
      <w:pPr>
        <w:pStyle w:val="ListParagraph"/>
        <w:numPr>
          <w:ilvl w:val="0"/>
          <w:numId w:val="96"/>
        </w:numPr>
        <w:spacing w:after="120"/>
        <w:rPr>
          <w:b/>
        </w:rPr>
      </w:pPr>
      <w:r w:rsidRPr="00C17323">
        <w:rPr>
          <w:b/>
        </w:rPr>
        <w:t>See a doctor</w:t>
      </w:r>
    </w:p>
    <w:p w14:paraId="16E2B730" w14:textId="77777777" w:rsidR="00965690" w:rsidRPr="00C17323" w:rsidRDefault="00965690" w:rsidP="00965690">
      <w:pPr>
        <w:pStyle w:val="ListParagraph"/>
        <w:numPr>
          <w:ilvl w:val="0"/>
          <w:numId w:val="98"/>
        </w:numPr>
        <w:spacing w:after="120"/>
        <w:rPr>
          <w:b/>
        </w:rPr>
      </w:pPr>
      <w:r w:rsidRPr="00C17323">
        <w:rPr>
          <w:b/>
        </w:rPr>
        <w:t>If you can’t see the object or can’t remove it easily or if removing it will cause pain.</w:t>
      </w:r>
    </w:p>
    <w:p w14:paraId="129A6503" w14:textId="77777777" w:rsidR="00965690" w:rsidRPr="00C17323" w:rsidRDefault="00965690" w:rsidP="00965690">
      <w:pPr>
        <w:pStyle w:val="ListParagraph"/>
        <w:numPr>
          <w:ilvl w:val="0"/>
          <w:numId w:val="98"/>
        </w:numPr>
        <w:spacing w:after="120"/>
        <w:rPr>
          <w:b/>
        </w:rPr>
      </w:pPr>
      <w:r w:rsidRPr="00C17323">
        <w:rPr>
          <w:b/>
        </w:rPr>
        <w:t>Pain is severe.</w:t>
      </w:r>
    </w:p>
    <w:p w14:paraId="4821DCE3" w14:textId="77777777" w:rsidR="00965690" w:rsidRPr="00C17323" w:rsidRDefault="00965690" w:rsidP="00965690">
      <w:pPr>
        <w:pStyle w:val="ListParagraph"/>
        <w:numPr>
          <w:ilvl w:val="0"/>
          <w:numId w:val="98"/>
        </w:numPr>
        <w:spacing w:after="120"/>
        <w:rPr>
          <w:b/>
        </w:rPr>
      </w:pPr>
      <w:r w:rsidRPr="00C17323">
        <w:rPr>
          <w:b/>
        </w:rPr>
        <w:t>Pain, hearing loss or discomfort continues after the object is removed.</w:t>
      </w:r>
    </w:p>
    <w:p w14:paraId="5623BE2A" w14:textId="77777777" w:rsidR="00965690" w:rsidRPr="00C17323" w:rsidRDefault="00965690" w:rsidP="00965690">
      <w:pPr>
        <w:rPr>
          <w:b/>
        </w:rPr>
      </w:pPr>
    </w:p>
    <w:p w14:paraId="68E99099" w14:textId="5BC25F13" w:rsidR="00965690" w:rsidRPr="00F92268" w:rsidRDefault="00965690" w:rsidP="00965690">
      <w:pPr>
        <w:rPr>
          <w:b/>
        </w:rPr>
      </w:pPr>
      <w:r w:rsidRPr="00C17323">
        <w:rPr>
          <w:b/>
        </w:rPr>
        <w:t>EYE INJURY I</w:t>
      </w:r>
    </w:p>
    <w:p w14:paraId="635D305F" w14:textId="2F0A47BC" w:rsidR="00965690" w:rsidRPr="00C17323" w:rsidRDefault="0059138D" w:rsidP="00965690">
      <w:pPr>
        <w:pBdr>
          <w:top w:val="single" w:sz="4" w:space="1" w:color="auto"/>
          <w:left w:val="single" w:sz="4" w:space="4" w:color="auto"/>
          <w:bottom w:val="single" w:sz="4" w:space="1" w:color="auto"/>
          <w:right w:val="single" w:sz="4" w:space="4" w:color="auto"/>
        </w:pBdr>
        <w:rPr>
          <w:b/>
        </w:rPr>
      </w:pPr>
      <w:r>
        <w:rPr>
          <w:b/>
        </w:rPr>
        <w:t>Call 911 if an</w:t>
      </w:r>
      <w:r w:rsidR="00965690" w:rsidRPr="00C17323">
        <w:rPr>
          <w:b/>
        </w:rPr>
        <w:t xml:space="preserve"> object such as piece of glass or metal is </w:t>
      </w:r>
      <w:r>
        <w:rPr>
          <w:b/>
        </w:rPr>
        <w:t>s</w:t>
      </w:r>
      <w:r w:rsidR="00965690" w:rsidRPr="00C17323">
        <w:rPr>
          <w:b/>
        </w:rPr>
        <w:t>ticking out of the eye.</w:t>
      </w:r>
    </w:p>
    <w:p w14:paraId="091590D8" w14:textId="77777777" w:rsidR="00965690" w:rsidRPr="00C17323" w:rsidRDefault="00965690" w:rsidP="00965690">
      <w:pPr>
        <w:pStyle w:val="ListParagraph"/>
        <w:numPr>
          <w:ilvl w:val="0"/>
          <w:numId w:val="99"/>
        </w:numPr>
        <w:spacing w:after="120"/>
      </w:pPr>
      <w:r w:rsidRPr="00C17323">
        <w:t>For chemical exposure</w:t>
      </w:r>
    </w:p>
    <w:p w14:paraId="1B626A44" w14:textId="77777777" w:rsidR="00965690" w:rsidRPr="00C17323" w:rsidRDefault="00965690" w:rsidP="00965690">
      <w:pPr>
        <w:pStyle w:val="ListParagraph"/>
        <w:numPr>
          <w:ilvl w:val="0"/>
          <w:numId w:val="100"/>
        </w:numPr>
        <w:spacing w:after="120"/>
      </w:pPr>
      <w:r w:rsidRPr="00C17323">
        <w:t>Don’t rub eyes</w:t>
      </w:r>
    </w:p>
    <w:p w14:paraId="2993643C" w14:textId="77777777" w:rsidR="00965690" w:rsidRPr="00C17323" w:rsidRDefault="00965690" w:rsidP="00965690">
      <w:pPr>
        <w:pStyle w:val="ListParagraph"/>
        <w:numPr>
          <w:ilvl w:val="0"/>
          <w:numId w:val="100"/>
        </w:numPr>
        <w:spacing w:after="120"/>
      </w:pPr>
      <w:r w:rsidRPr="00C17323">
        <w:t>Immediately wash out the eye with water.  Use whatever is closest – water fountain, shower or faucet.</w:t>
      </w:r>
    </w:p>
    <w:p w14:paraId="167907C0" w14:textId="77777777" w:rsidR="00965690" w:rsidRPr="00C17323" w:rsidRDefault="00965690" w:rsidP="00965690">
      <w:pPr>
        <w:pStyle w:val="ListParagraph"/>
        <w:numPr>
          <w:ilvl w:val="0"/>
          <w:numId w:val="100"/>
        </w:numPr>
        <w:spacing w:after="120"/>
        <w:rPr>
          <w:b/>
        </w:rPr>
      </w:pPr>
      <w:r w:rsidRPr="00C17323">
        <w:rPr>
          <w:b/>
        </w:rPr>
        <w:t>Get medical help while you are flushing the eye or after 15 to 20 minutes of continuous flushing</w:t>
      </w:r>
    </w:p>
    <w:p w14:paraId="3C2AFBD6" w14:textId="77777777" w:rsidR="00965690" w:rsidRPr="00C17323" w:rsidRDefault="00965690" w:rsidP="00965690">
      <w:pPr>
        <w:pStyle w:val="ListParagraph"/>
        <w:numPr>
          <w:ilvl w:val="0"/>
          <w:numId w:val="100"/>
        </w:numPr>
        <w:spacing w:after="120"/>
      </w:pPr>
      <w:r w:rsidRPr="00C17323">
        <w:rPr>
          <w:u w:val="single"/>
        </w:rPr>
        <w:t>Don’t bandage the eye</w:t>
      </w:r>
      <w:r w:rsidRPr="00C17323">
        <w:t>.</w:t>
      </w:r>
    </w:p>
    <w:p w14:paraId="580C053A" w14:textId="77777777" w:rsidR="00965690" w:rsidRPr="00C17323" w:rsidRDefault="00965690" w:rsidP="00965690">
      <w:pPr>
        <w:pStyle w:val="ListParagraph"/>
        <w:numPr>
          <w:ilvl w:val="0"/>
          <w:numId w:val="99"/>
        </w:numPr>
        <w:spacing w:after="120"/>
      </w:pPr>
      <w:r w:rsidRPr="00C17323">
        <w:t>For a blow to the eye</w:t>
      </w:r>
    </w:p>
    <w:p w14:paraId="60315CA8" w14:textId="77777777" w:rsidR="00965690" w:rsidRPr="00C17323" w:rsidRDefault="00965690" w:rsidP="00965690">
      <w:pPr>
        <w:pStyle w:val="ListParagraph"/>
        <w:numPr>
          <w:ilvl w:val="0"/>
          <w:numId w:val="101"/>
        </w:numPr>
        <w:spacing w:after="120"/>
      </w:pPr>
      <w:r w:rsidRPr="00C17323">
        <w:t>Apply a cold compress, but don’t put pressure on the eye.</w:t>
      </w:r>
    </w:p>
    <w:p w14:paraId="60BC8A05" w14:textId="77777777" w:rsidR="00965690" w:rsidRPr="00C17323" w:rsidRDefault="00965690" w:rsidP="00965690">
      <w:pPr>
        <w:pStyle w:val="ListParagraph"/>
        <w:numPr>
          <w:ilvl w:val="0"/>
          <w:numId w:val="101"/>
        </w:numPr>
        <w:spacing w:after="120"/>
      </w:pPr>
      <w:r w:rsidRPr="00C17323">
        <w:t>Take over-the-counter acetaminophen (Tylenol) or ibuprofen (Advil, Motrin) for pain.</w:t>
      </w:r>
    </w:p>
    <w:p w14:paraId="3C07DEB9" w14:textId="77777777" w:rsidR="00965690" w:rsidRPr="00C17323" w:rsidRDefault="00965690" w:rsidP="00965690">
      <w:pPr>
        <w:pStyle w:val="ListParagraph"/>
        <w:numPr>
          <w:ilvl w:val="0"/>
          <w:numId w:val="101"/>
        </w:numPr>
        <w:spacing w:after="120"/>
        <w:rPr>
          <w:b/>
        </w:rPr>
      </w:pPr>
      <w:r w:rsidRPr="00C17323">
        <w:rPr>
          <w:b/>
        </w:rPr>
        <w:t>If there is bruising, bleeding, change in vision, or it hurts when the eye moves, see a doctor.</w:t>
      </w:r>
    </w:p>
    <w:p w14:paraId="14F8312E" w14:textId="77777777" w:rsidR="00965690" w:rsidRPr="00C17323" w:rsidRDefault="00965690" w:rsidP="00965690">
      <w:pPr>
        <w:pStyle w:val="ListParagraph"/>
        <w:numPr>
          <w:ilvl w:val="0"/>
          <w:numId w:val="99"/>
        </w:numPr>
        <w:spacing w:after="120"/>
      </w:pPr>
      <w:r w:rsidRPr="00C17323">
        <w:t>For a foreign particle in the eye</w:t>
      </w:r>
    </w:p>
    <w:p w14:paraId="1083809D" w14:textId="77777777" w:rsidR="00965690" w:rsidRPr="00C17323" w:rsidRDefault="00965690" w:rsidP="00965690">
      <w:pPr>
        <w:pStyle w:val="ListParagraph"/>
        <w:numPr>
          <w:ilvl w:val="0"/>
          <w:numId w:val="102"/>
        </w:numPr>
        <w:spacing w:after="120"/>
      </w:pPr>
      <w:r w:rsidRPr="00C17323">
        <w:t>Don’t rub the eye.</w:t>
      </w:r>
    </w:p>
    <w:p w14:paraId="1FE9C4C7" w14:textId="77777777" w:rsidR="00965690" w:rsidRPr="00C17323" w:rsidRDefault="00965690" w:rsidP="00965690">
      <w:pPr>
        <w:pStyle w:val="ListParagraph"/>
        <w:numPr>
          <w:ilvl w:val="0"/>
          <w:numId w:val="102"/>
        </w:numPr>
        <w:spacing w:after="120"/>
      </w:pPr>
      <w:r w:rsidRPr="00C17323">
        <w:t>Pull the lower lid down and blink repeatedly.</w:t>
      </w:r>
    </w:p>
    <w:p w14:paraId="662ED38B" w14:textId="77777777" w:rsidR="00965690" w:rsidRPr="00C17323" w:rsidRDefault="00965690" w:rsidP="00965690">
      <w:pPr>
        <w:pStyle w:val="ListParagraph"/>
        <w:numPr>
          <w:ilvl w:val="0"/>
          <w:numId w:val="102"/>
        </w:numPr>
        <w:spacing w:after="120"/>
      </w:pPr>
      <w:r w:rsidRPr="00C17323">
        <w:t>If the particle is still there, rinse with eyewash.</w:t>
      </w:r>
    </w:p>
    <w:p w14:paraId="2D765FC0" w14:textId="77777777" w:rsidR="00965690" w:rsidRPr="00C17323" w:rsidRDefault="00965690" w:rsidP="00965690">
      <w:pPr>
        <w:pStyle w:val="ListParagraph"/>
        <w:numPr>
          <w:ilvl w:val="0"/>
          <w:numId w:val="102"/>
        </w:numPr>
        <w:spacing w:after="120"/>
        <w:rPr>
          <w:b/>
        </w:rPr>
      </w:pPr>
      <w:r w:rsidRPr="00C17323">
        <w:rPr>
          <w:b/>
        </w:rPr>
        <w:t>If rinsing doesn’t help, close the eye, bandage it lightly, and see a doctor.</w:t>
      </w:r>
    </w:p>
    <w:p w14:paraId="314423F0" w14:textId="77777777" w:rsidR="00965690" w:rsidRPr="00C17323" w:rsidRDefault="00965690" w:rsidP="00965690">
      <w:pPr>
        <w:rPr>
          <w:b/>
        </w:rPr>
      </w:pPr>
    </w:p>
    <w:p w14:paraId="1E238A34" w14:textId="77777777" w:rsidR="00965690" w:rsidRPr="00C17323" w:rsidRDefault="00965690" w:rsidP="00965690">
      <w:pPr>
        <w:rPr>
          <w:b/>
        </w:rPr>
      </w:pPr>
      <w:r w:rsidRPr="00C17323">
        <w:rPr>
          <w:b/>
        </w:rPr>
        <w:t>EYE INJURY II (SCRATCHED EYE/CORNEAL ABRASION)</w:t>
      </w:r>
    </w:p>
    <w:p w14:paraId="5479A277" w14:textId="77777777" w:rsidR="00965690" w:rsidRPr="00C17323" w:rsidRDefault="00965690" w:rsidP="00965690">
      <w:pPr>
        <w:pStyle w:val="ListParagraph"/>
        <w:numPr>
          <w:ilvl w:val="0"/>
          <w:numId w:val="103"/>
        </w:numPr>
        <w:spacing w:after="120"/>
        <w:rPr>
          <w:b/>
        </w:rPr>
      </w:pPr>
      <w:r w:rsidRPr="00C17323">
        <w:rPr>
          <w:b/>
        </w:rPr>
        <w:t>See a doctor if:</w:t>
      </w:r>
    </w:p>
    <w:p w14:paraId="595A8433" w14:textId="77777777" w:rsidR="00965690" w:rsidRPr="00C17323" w:rsidRDefault="00965690" w:rsidP="00965690">
      <w:pPr>
        <w:pStyle w:val="ListParagraph"/>
        <w:numPr>
          <w:ilvl w:val="0"/>
          <w:numId w:val="104"/>
        </w:numPr>
        <w:spacing w:after="120"/>
        <w:rPr>
          <w:b/>
        </w:rPr>
      </w:pPr>
      <w:r w:rsidRPr="00C17323">
        <w:rPr>
          <w:b/>
        </w:rPr>
        <w:t>There is pain, change in vision, or increased sensitivity to light after a scratch or trauma to the eye.</w:t>
      </w:r>
    </w:p>
    <w:p w14:paraId="008E719F" w14:textId="77777777" w:rsidR="00965690" w:rsidRPr="00C17323" w:rsidRDefault="00965690" w:rsidP="00965690">
      <w:pPr>
        <w:pStyle w:val="ListParagraph"/>
        <w:numPr>
          <w:ilvl w:val="0"/>
          <w:numId w:val="104"/>
        </w:numPr>
        <w:spacing w:after="120"/>
        <w:rPr>
          <w:b/>
        </w:rPr>
      </w:pPr>
      <w:r w:rsidRPr="00C17323">
        <w:rPr>
          <w:b/>
        </w:rPr>
        <w:t>There is a foreign object lodged in the eye or eyelid.</w:t>
      </w:r>
    </w:p>
    <w:p w14:paraId="73A9931C" w14:textId="77777777" w:rsidR="00965690" w:rsidRPr="00C17323" w:rsidRDefault="00965690" w:rsidP="00965690">
      <w:pPr>
        <w:pStyle w:val="ListParagraph"/>
        <w:numPr>
          <w:ilvl w:val="0"/>
          <w:numId w:val="104"/>
        </w:numPr>
        <w:spacing w:after="120"/>
        <w:rPr>
          <w:b/>
        </w:rPr>
      </w:pPr>
      <w:r w:rsidRPr="00C17323">
        <w:rPr>
          <w:b/>
        </w:rPr>
        <w:t>There is loss of vision.</w:t>
      </w:r>
    </w:p>
    <w:p w14:paraId="4B7D9BC6" w14:textId="16578797" w:rsidR="00965690" w:rsidRPr="00C17323" w:rsidRDefault="00965690" w:rsidP="00965690">
      <w:pPr>
        <w:pStyle w:val="ListParagraph"/>
        <w:numPr>
          <w:ilvl w:val="0"/>
          <w:numId w:val="104"/>
        </w:numPr>
        <w:spacing w:after="120"/>
        <w:rPr>
          <w:b/>
        </w:rPr>
      </w:pPr>
      <w:r w:rsidRPr="00C17323">
        <w:rPr>
          <w:b/>
        </w:rPr>
        <w:t>Something h</w:t>
      </w:r>
      <w:r w:rsidR="00977636">
        <w:rPr>
          <w:b/>
        </w:rPr>
        <w:t>it the eye at high speed or with</w:t>
      </w:r>
      <w:r w:rsidRPr="00C17323">
        <w:rPr>
          <w:b/>
        </w:rPr>
        <w:t xml:space="preserve"> high force.</w:t>
      </w:r>
    </w:p>
    <w:p w14:paraId="2CCDD106" w14:textId="30035883" w:rsidR="00965690" w:rsidRPr="00C17323" w:rsidRDefault="00965690" w:rsidP="00965690">
      <w:pPr>
        <w:pStyle w:val="ListParagraph"/>
        <w:numPr>
          <w:ilvl w:val="0"/>
          <w:numId w:val="103"/>
        </w:numPr>
        <w:spacing w:after="120"/>
      </w:pPr>
      <w:r w:rsidRPr="00C17323">
        <w:t>Clean and protect the eye</w:t>
      </w:r>
      <w:r w:rsidR="00977636">
        <w:t>.</w:t>
      </w:r>
    </w:p>
    <w:p w14:paraId="6ED8A1B4" w14:textId="77777777" w:rsidR="00965690" w:rsidRPr="00C17323" w:rsidRDefault="00965690" w:rsidP="00965690">
      <w:pPr>
        <w:pStyle w:val="ListParagraph"/>
        <w:numPr>
          <w:ilvl w:val="0"/>
          <w:numId w:val="105"/>
        </w:numPr>
        <w:spacing w:after="120"/>
      </w:pPr>
      <w:r w:rsidRPr="00C17323">
        <w:lastRenderedPageBreak/>
        <w:t>Inspect the eye for small particles that may be stuck under the eyelid and causing symptoms.</w:t>
      </w:r>
    </w:p>
    <w:p w14:paraId="07C05E05" w14:textId="77777777" w:rsidR="00965690" w:rsidRPr="00C17323" w:rsidRDefault="00965690" w:rsidP="00965690">
      <w:pPr>
        <w:pStyle w:val="ListParagraph"/>
        <w:numPr>
          <w:ilvl w:val="0"/>
          <w:numId w:val="105"/>
        </w:numPr>
        <w:spacing w:after="120"/>
      </w:pPr>
      <w:r w:rsidRPr="00C17323">
        <w:t>Flush the eye with clean water or saline solution to remove particle or to soothe the eye surface.</w:t>
      </w:r>
    </w:p>
    <w:p w14:paraId="79E3A162" w14:textId="77777777" w:rsidR="00965690" w:rsidRPr="00C17323" w:rsidRDefault="00965690" w:rsidP="00965690">
      <w:pPr>
        <w:pStyle w:val="ListParagraph"/>
        <w:numPr>
          <w:ilvl w:val="0"/>
          <w:numId w:val="105"/>
        </w:numPr>
        <w:spacing w:after="120"/>
      </w:pPr>
      <w:r w:rsidRPr="00C17323">
        <w:rPr>
          <w:u w:val="single"/>
        </w:rPr>
        <w:t>Avoid rubbing the eye</w:t>
      </w:r>
      <w:r w:rsidRPr="00C17323">
        <w:t>.</w:t>
      </w:r>
    </w:p>
    <w:p w14:paraId="2CB315F4" w14:textId="77777777" w:rsidR="00965690" w:rsidRPr="00C17323" w:rsidRDefault="00965690" w:rsidP="00965690">
      <w:pPr>
        <w:pStyle w:val="ListParagraph"/>
        <w:numPr>
          <w:ilvl w:val="0"/>
          <w:numId w:val="103"/>
        </w:numPr>
        <w:spacing w:after="120"/>
        <w:rPr>
          <w:b/>
        </w:rPr>
      </w:pPr>
      <w:r w:rsidRPr="00C17323">
        <w:rPr>
          <w:b/>
        </w:rPr>
        <w:t>See a doctor if the person has blurred vision or eye pain, tearing, redness, or irritation even if there does not appear have anything in the eye.  There may be a scratch on the surface of the eye called a corneal abrasion.</w:t>
      </w:r>
    </w:p>
    <w:p w14:paraId="6D5DF419" w14:textId="77777777" w:rsidR="00965690" w:rsidRPr="00C17323" w:rsidRDefault="00965690" w:rsidP="00965690">
      <w:pPr>
        <w:rPr>
          <w:b/>
        </w:rPr>
      </w:pPr>
    </w:p>
    <w:p w14:paraId="3E2083C5" w14:textId="3507DDA8" w:rsidR="00965690" w:rsidRPr="00C17323" w:rsidRDefault="00965690" w:rsidP="00965690">
      <w:pPr>
        <w:rPr>
          <w:b/>
        </w:rPr>
      </w:pPr>
      <w:r w:rsidRPr="00C17323">
        <w:rPr>
          <w:b/>
        </w:rPr>
        <w:t>EYE INJURY III – CHILDREN</w:t>
      </w:r>
    </w:p>
    <w:p w14:paraId="006BFF7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 has:</w:t>
      </w:r>
    </w:p>
    <w:p w14:paraId="4A3495C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An object such as a piece of glass or metal stuck in an eye.</w:t>
      </w:r>
    </w:p>
    <w:p w14:paraId="5E63D94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Problems seeing.</w:t>
      </w:r>
    </w:p>
    <w:p w14:paraId="37943FA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Uneven pupils.</w:t>
      </w:r>
    </w:p>
    <w:p w14:paraId="4D59E97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Very bad eye pain.</w:t>
      </w:r>
    </w:p>
    <w:p w14:paraId="0D5E5C3D" w14:textId="602AD849" w:rsidR="00965690" w:rsidRPr="00C17323" w:rsidRDefault="00977636" w:rsidP="00965690">
      <w:pPr>
        <w:pBdr>
          <w:top w:val="single" w:sz="4" w:space="1" w:color="auto"/>
          <w:left w:val="single" w:sz="4" w:space="4" w:color="auto"/>
          <w:bottom w:val="single" w:sz="4" w:space="1" w:color="auto"/>
          <w:right w:val="single" w:sz="4" w:space="4" w:color="auto"/>
        </w:pBdr>
        <w:rPr>
          <w:b/>
        </w:rPr>
      </w:pPr>
      <w:r>
        <w:rPr>
          <w:b/>
        </w:rPr>
        <w:t xml:space="preserve">There is blood in an </w:t>
      </w:r>
      <w:r w:rsidR="00965690" w:rsidRPr="00C17323">
        <w:rPr>
          <w:b/>
        </w:rPr>
        <w:t>eye.</w:t>
      </w:r>
    </w:p>
    <w:p w14:paraId="78055A1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Feeling nausea or is vomiting after an eye injury.</w:t>
      </w:r>
    </w:p>
    <w:p w14:paraId="005EEF1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Came into contact with chemicals.</w:t>
      </w:r>
    </w:p>
    <w:p w14:paraId="55071634" w14:textId="77777777" w:rsidR="00965690" w:rsidRPr="00C17323" w:rsidRDefault="00965690" w:rsidP="00965690">
      <w:pPr>
        <w:rPr>
          <w:b/>
        </w:rPr>
      </w:pPr>
    </w:p>
    <w:p w14:paraId="0BEBA25C" w14:textId="77777777" w:rsidR="00965690" w:rsidRPr="0059138D" w:rsidRDefault="00965690" w:rsidP="0059138D">
      <w:pPr>
        <w:spacing w:after="120"/>
        <w:rPr>
          <w:b/>
        </w:rPr>
      </w:pPr>
      <w:r w:rsidRPr="0059138D">
        <w:rPr>
          <w:b/>
        </w:rPr>
        <w:t>Call a doctor if:</w:t>
      </w:r>
    </w:p>
    <w:p w14:paraId="69C060A3" w14:textId="77777777" w:rsidR="00965690" w:rsidRPr="00C17323" w:rsidRDefault="00965690" w:rsidP="00965690">
      <w:pPr>
        <w:pStyle w:val="ListParagraph"/>
        <w:numPr>
          <w:ilvl w:val="0"/>
          <w:numId w:val="134"/>
        </w:numPr>
        <w:spacing w:after="120"/>
        <w:rPr>
          <w:b/>
        </w:rPr>
      </w:pPr>
      <w:r w:rsidRPr="00C17323">
        <w:rPr>
          <w:b/>
        </w:rPr>
        <w:t>The child is younger than 1.</w:t>
      </w:r>
    </w:p>
    <w:p w14:paraId="1448366B" w14:textId="77777777" w:rsidR="00965690" w:rsidRPr="00C17323" w:rsidRDefault="00965690" w:rsidP="00965690">
      <w:pPr>
        <w:pStyle w:val="ListParagraph"/>
        <w:numPr>
          <w:ilvl w:val="0"/>
          <w:numId w:val="134"/>
        </w:numPr>
        <w:spacing w:after="120"/>
        <w:rPr>
          <w:b/>
        </w:rPr>
      </w:pPr>
      <w:r w:rsidRPr="00C17323">
        <w:rPr>
          <w:b/>
        </w:rPr>
        <w:t>Has been hit in the eye with an object.</w:t>
      </w:r>
    </w:p>
    <w:p w14:paraId="315C5B3F" w14:textId="77777777" w:rsidR="00965690" w:rsidRPr="00C17323" w:rsidRDefault="00965690" w:rsidP="00965690">
      <w:pPr>
        <w:pStyle w:val="ListParagraph"/>
        <w:numPr>
          <w:ilvl w:val="0"/>
          <w:numId w:val="134"/>
        </w:numPr>
        <w:spacing w:after="120"/>
        <w:rPr>
          <w:b/>
        </w:rPr>
      </w:pPr>
      <w:r w:rsidRPr="00C17323">
        <w:rPr>
          <w:b/>
        </w:rPr>
        <w:t>Has an irritated or red eye.</w:t>
      </w:r>
    </w:p>
    <w:p w14:paraId="3F255874" w14:textId="77777777" w:rsidR="00965690" w:rsidRPr="00C17323" w:rsidRDefault="00965690" w:rsidP="00965690">
      <w:pPr>
        <w:pStyle w:val="ListParagraph"/>
        <w:numPr>
          <w:ilvl w:val="0"/>
          <w:numId w:val="134"/>
        </w:numPr>
        <w:spacing w:after="120"/>
        <w:rPr>
          <w:b/>
        </w:rPr>
      </w:pPr>
      <w:r w:rsidRPr="00C17323">
        <w:rPr>
          <w:b/>
        </w:rPr>
        <w:t>Has an eye that’s extremely sensitive to light.</w:t>
      </w:r>
    </w:p>
    <w:p w14:paraId="16BF2872" w14:textId="77777777" w:rsidR="00965690" w:rsidRPr="00C17323" w:rsidRDefault="00965690" w:rsidP="00965690">
      <w:pPr>
        <w:pStyle w:val="ListParagraph"/>
        <w:numPr>
          <w:ilvl w:val="0"/>
          <w:numId w:val="134"/>
        </w:numPr>
        <w:spacing w:after="120"/>
        <w:rPr>
          <w:b/>
        </w:rPr>
      </w:pPr>
      <w:r w:rsidRPr="00C17323">
        <w:rPr>
          <w:b/>
        </w:rPr>
        <w:t>Keeps blinking.</w:t>
      </w:r>
    </w:p>
    <w:p w14:paraId="3E7F49C6" w14:textId="77777777" w:rsidR="00965690" w:rsidRPr="00C17323" w:rsidRDefault="00965690" w:rsidP="00965690">
      <w:pPr>
        <w:pStyle w:val="ListParagraph"/>
        <w:numPr>
          <w:ilvl w:val="0"/>
          <w:numId w:val="134"/>
        </w:numPr>
        <w:spacing w:after="120"/>
        <w:rPr>
          <w:b/>
        </w:rPr>
      </w:pPr>
      <w:r w:rsidRPr="00C17323">
        <w:rPr>
          <w:b/>
        </w:rPr>
        <w:t>Has a painful, swollen, or red area close to the eyelid or eye.</w:t>
      </w:r>
    </w:p>
    <w:p w14:paraId="343DF8C9" w14:textId="77777777" w:rsidR="00965690" w:rsidRPr="00C17323" w:rsidRDefault="00965690" w:rsidP="00965690">
      <w:pPr>
        <w:pStyle w:val="ListParagraph"/>
        <w:numPr>
          <w:ilvl w:val="0"/>
          <w:numId w:val="134"/>
        </w:numPr>
        <w:spacing w:after="120"/>
        <w:rPr>
          <w:b/>
        </w:rPr>
      </w:pPr>
      <w:r w:rsidRPr="00C17323">
        <w:rPr>
          <w:b/>
        </w:rPr>
        <w:t>Has cut on the eyeball or eyelid.</w:t>
      </w:r>
    </w:p>
    <w:p w14:paraId="487E1847" w14:textId="77777777" w:rsidR="00965690" w:rsidRDefault="00965690" w:rsidP="00965690">
      <w:pPr>
        <w:pStyle w:val="ListParagraph"/>
        <w:numPr>
          <w:ilvl w:val="0"/>
          <w:numId w:val="134"/>
        </w:numPr>
        <w:spacing w:after="120"/>
        <w:rPr>
          <w:b/>
        </w:rPr>
      </w:pPr>
      <w:r w:rsidRPr="00C17323">
        <w:rPr>
          <w:b/>
        </w:rPr>
        <w:t>May need stitches.</w:t>
      </w:r>
    </w:p>
    <w:p w14:paraId="245C497E" w14:textId="77777777" w:rsidR="0059138D" w:rsidRPr="00C17323" w:rsidRDefault="0059138D" w:rsidP="0059138D">
      <w:pPr>
        <w:pStyle w:val="ListParagraph"/>
        <w:spacing w:after="120"/>
        <w:ind w:left="1080"/>
        <w:rPr>
          <w:b/>
        </w:rPr>
      </w:pPr>
    </w:p>
    <w:p w14:paraId="28762CCB" w14:textId="77777777" w:rsidR="00965690" w:rsidRPr="00C17323" w:rsidRDefault="00965690" w:rsidP="00965690">
      <w:pPr>
        <w:pStyle w:val="ListParagraph"/>
        <w:numPr>
          <w:ilvl w:val="0"/>
          <w:numId w:val="135"/>
        </w:numPr>
        <w:spacing w:after="120"/>
      </w:pPr>
      <w:r w:rsidRPr="00C17323">
        <w:t>Treating a Childs’s minor eye irritation</w:t>
      </w:r>
    </w:p>
    <w:p w14:paraId="58A128C8" w14:textId="77777777" w:rsidR="00965690" w:rsidRPr="00C17323" w:rsidRDefault="00965690" w:rsidP="00965690">
      <w:pPr>
        <w:pStyle w:val="ListParagraph"/>
        <w:numPr>
          <w:ilvl w:val="1"/>
          <w:numId w:val="135"/>
        </w:numPr>
        <w:spacing w:after="120"/>
      </w:pPr>
      <w:r w:rsidRPr="00C17323">
        <w:t>Wash your hands</w:t>
      </w:r>
    </w:p>
    <w:p w14:paraId="39A673F9" w14:textId="77777777" w:rsidR="00965690" w:rsidRPr="00C17323" w:rsidRDefault="00965690" w:rsidP="00965690">
      <w:pPr>
        <w:pStyle w:val="ListParagraph"/>
        <w:numPr>
          <w:ilvl w:val="1"/>
          <w:numId w:val="135"/>
        </w:numPr>
        <w:spacing w:after="120"/>
      </w:pPr>
      <w:r w:rsidRPr="00C17323">
        <w:t>Keep the child from rubbing the eye.</w:t>
      </w:r>
    </w:p>
    <w:p w14:paraId="41BBDFD7" w14:textId="77777777" w:rsidR="00965690" w:rsidRPr="00C17323" w:rsidRDefault="00965690" w:rsidP="00965690">
      <w:pPr>
        <w:pStyle w:val="ListParagraph"/>
        <w:numPr>
          <w:ilvl w:val="1"/>
          <w:numId w:val="135"/>
        </w:numPr>
        <w:spacing w:after="120"/>
      </w:pPr>
      <w:r w:rsidRPr="00C17323">
        <w:t xml:space="preserve">Rinse the eye </w:t>
      </w:r>
    </w:p>
    <w:p w14:paraId="5F87006A" w14:textId="77777777" w:rsidR="00965690" w:rsidRPr="00C17323" w:rsidRDefault="00965690" w:rsidP="00965690">
      <w:pPr>
        <w:pStyle w:val="ListParagraph"/>
        <w:numPr>
          <w:ilvl w:val="2"/>
          <w:numId w:val="135"/>
        </w:numPr>
        <w:spacing w:after="120"/>
      </w:pPr>
      <w:r w:rsidRPr="00C17323">
        <w:t>Hold the child’s head over a sink, facing down and to the side, and hold the eyelid open.</w:t>
      </w:r>
    </w:p>
    <w:p w14:paraId="5927BD05" w14:textId="77777777" w:rsidR="00965690" w:rsidRPr="00C17323" w:rsidRDefault="00965690" w:rsidP="00965690">
      <w:pPr>
        <w:pStyle w:val="ListParagraph"/>
        <w:numPr>
          <w:ilvl w:val="2"/>
          <w:numId w:val="135"/>
        </w:numPr>
        <w:spacing w:after="120"/>
      </w:pPr>
      <w:r w:rsidRPr="00C17323">
        <w:t>Gently pour water over the eye for five minutes and see whether the object is out.  Repeat until the eye is clear or the object does not come out of the eye.</w:t>
      </w:r>
    </w:p>
    <w:p w14:paraId="648B52D7" w14:textId="77777777" w:rsidR="00965690" w:rsidRPr="00C17323" w:rsidRDefault="00965690" w:rsidP="00965690">
      <w:pPr>
        <w:pStyle w:val="ListParagraph"/>
        <w:numPr>
          <w:ilvl w:val="2"/>
          <w:numId w:val="135"/>
        </w:numPr>
        <w:spacing w:after="120"/>
        <w:rPr>
          <w:b/>
        </w:rPr>
      </w:pPr>
      <w:r w:rsidRPr="00C17323">
        <w:rPr>
          <w:b/>
        </w:rPr>
        <w:t>If the object is still in the eye, put a light bandage over it and take the child to the emergency room for treatment.</w:t>
      </w:r>
    </w:p>
    <w:p w14:paraId="4FF5DCC5" w14:textId="77777777" w:rsidR="00965690" w:rsidRPr="00C17323" w:rsidRDefault="00965690" w:rsidP="00965690">
      <w:pPr>
        <w:pStyle w:val="ListParagraph"/>
        <w:numPr>
          <w:ilvl w:val="0"/>
          <w:numId w:val="135"/>
        </w:numPr>
        <w:spacing w:after="120"/>
        <w:rPr>
          <w:b/>
        </w:rPr>
      </w:pPr>
      <w:r w:rsidRPr="00C17323">
        <w:rPr>
          <w:b/>
        </w:rPr>
        <w:t>Treating an object stuck in the eye.</w:t>
      </w:r>
    </w:p>
    <w:p w14:paraId="2623432A" w14:textId="77777777" w:rsidR="00965690" w:rsidRPr="00C17323" w:rsidRDefault="00965690" w:rsidP="00965690">
      <w:pPr>
        <w:pStyle w:val="ListParagraph"/>
        <w:numPr>
          <w:ilvl w:val="1"/>
          <w:numId w:val="135"/>
        </w:numPr>
        <w:spacing w:after="120"/>
        <w:rPr>
          <w:b/>
        </w:rPr>
      </w:pPr>
      <w:r w:rsidRPr="00C17323">
        <w:rPr>
          <w:b/>
        </w:rPr>
        <w:t>Tape a paper cup over the eye &amp; do not try to remove the object.</w:t>
      </w:r>
    </w:p>
    <w:p w14:paraId="31D474AE" w14:textId="77777777" w:rsidR="00965690" w:rsidRPr="00C17323" w:rsidRDefault="00965690" w:rsidP="00965690">
      <w:pPr>
        <w:pStyle w:val="ListParagraph"/>
        <w:numPr>
          <w:ilvl w:val="1"/>
          <w:numId w:val="135"/>
        </w:numPr>
        <w:spacing w:after="120"/>
        <w:rPr>
          <w:b/>
        </w:rPr>
      </w:pPr>
      <w:r w:rsidRPr="00C17323">
        <w:rPr>
          <w:b/>
        </w:rPr>
        <w:t>Take the child to the emergency room.</w:t>
      </w:r>
    </w:p>
    <w:p w14:paraId="3E8D098F" w14:textId="32821FB7" w:rsidR="00965690" w:rsidRPr="00C17323" w:rsidRDefault="00965690" w:rsidP="00965690">
      <w:pPr>
        <w:pStyle w:val="ListParagraph"/>
        <w:numPr>
          <w:ilvl w:val="0"/>
          <w:numId w:val="135"/>
        </w:numPr>
        <w:spacing w:after="120"/>
      </w:pPr>
      <w:r w:rsidRPr="00C17323">
        <w:t>Treating a minor cut or scratch</w:t>
      </w:r>
      <w:r w:rsidR="006246B7">
        <w:t>es</w:t>
      </w:r>
      <w:r w:rsidRPr="00C17323">
        <w:t xml:space="preserve"> around the eye.</w:t>
      </w:r>
    </w:p>
    <w:p w14:paraId="43B47E54" w14:textId="77777777" w:rsidR="00965690" w:rsidRPr="00C17323" w:rsidRDefault="00965690" w:rsidP="00965690">
      <w:pPr>
        <w:pStyle w:val="ListParagraph"/>
        <w:numPr>
          <w:ilvl w:val="1"/>
          <w:numId w:val="135"/>
        </w:numPr>
        <w:spacing w:after="120"/>
      </w:pPr>
      <w:r w:rsidRPr="00C17323">
        <w:t>Stop the bleeding by hold gauze on the wound for 10 minutes.</w:t>
      </w:r>
    </w:p>
    <w:p w14:paraId="7E5F2C03" w14:textId="77777777" w:rsidR="00965690" w:rsidRPr="00C17323" w:rsidRDefault="00965690" w:rsidP="00965690">
      <w:pPr>
        <w:pStyle w:val="ListParagraph"/>
        <w:numPr>
          <w:ilvl w:val="1"/>
          <w:numId w:val="135"/>
        </w:numPr>
        <w:spacing w:after="120"/>
      </w:pPr>
      <w:r w:rsidRPr="00C17323">
        <w:lastRenderedPageBreak/>
        <w:t>Clean the injury and cover the eye with a cloth for protection, and wash the area with clean water for few minutes.</w:t>
      </w:r>
    </w:p>
    <w:p w14:paraId="24286494" w14:textId="77777777" w:rsidR="00965690" w:rsidRPr="00C17323" w:rsidRDefault="00965690" w:rsidP="00965690">
      <w:pPr>
        <w:pStyle w:val="ListParagraph"/>
        <w:numPr>
          <w:ilvl w:val="1"/>
          <w:numId w:val="135"/>
        </w:numPr>
        <w:spacing w:after="120"/>
      </w:pPr>
      <w:r w:rsidRPr="00C17323">
        <w:t>Ask the pediatrician whether you should use antibiotic ointment if the wound is close to eye.</w:t>
      </w:r>
    </w:p>
    <w:p w14:paraId="3CA75469" w14:textId="77777777" w:rsidR="00965690" w:rsidRPr="00C17323" w:rsidRDefault="00965690" w:rsidP="00965690">
      <w:pPr>
        <w:pStyle w:val="ListParagraph"/>
        <w:numPr>
          <w:ilvl w:val="1"/>
          <w:numId w:val="135"/>
        </w:numPr>
        <w:spacing w:after="120"/>
      </w:pPr>
      <w:r w:rsidRPr="00C17323">
        <w:t>Put a bandage on the wound.</w:t>
      </w:r>
    </w:p>
    <w:p w14:paraId="7A5E2764" w14:textId="506F561E" w:rsidR="00965690" w:rsidRPr="00C17323" w:rsidRDefault="00965690" w:rsidP="00965690">
      <w:pPr>
        <w:pStyle w:val="ListParagraph"/>
        <w:numPr>
          <w:ilvl w:val="1"/>
          <w:numId w:val="135"/>
        </w:numPr>
        <w:spacing w:after="120"/>
      </w:pPr>
      <w:r w:rsidRPr="00C17323">
        <w:t>Change the bandage daily</w:t>
      </w:r>
      <w:r w:rsidR="00977636">
        <w:t>.</w:t>
      </w:r>
    </w:p>
    <w:p w14:paraId="091A3313" w14:textId="77777777" w:rsidR="00965690" w:rsidRPr="00C17323" w:rsidRDefault="00965690" w:rsidP="00965690">
      <w:pPr>
        <w:pStyle w:val="ListParagraph"/>
        <w:numPr>
          <w:ilvl w:val="1"/>
          <w:numId w:val="135"/>
        </w:numPr>
        <w:spacing w:after="120"/>
      </w:pPr>
      <w:r w:rsidRPr="00C17323">
        <w:t>Provide pain relief by giving the child-formula acetaminophen (Tylenol) or ibuprofen (Advil, Motrin) for pain, if needed.</w:t>
      </w:r>
    </w:p>
    <w:p w14:paraId="4D260A3D" w14:textId="77777777" w:rsidR="00965690" w:rsidRPr="00C17323" w:rsidRDefault="00965690" w:rsidP="00965690">
      <w:pPr>
        <w:pStyle w:val="ListParagraph"/>
        <w:numPr>
          <w:ilvl w:val="1"/>
          <w:numId w:val="135"/>
        </w:numPr>
        <w:spacing w:after="120"/>
        <w:rPr>
          <w:u w:val="single"/>
        </w:rPr>
      </w:pPr>
      <w:r w:rsidRPr="00C17323">
        <w:rPr>
          <w:u w:val="single"/>
        </w:rPr>
        <w:t>Don’t give aspirin to a child under 16 years old.</w:t>
      </w:r>
    </w:p>
    <w:p w14:paraId="476391B0" w14:textId="77777777" w:rsidR="00965690" w:rsidRPr="00C17323" w:rsidRDefault="00965690" w:rsidP="00965690">
      <w:pPr>
        <w:pStyle w:val="ListParagraph"/>
        <w:numPr>
          <w:ilvl w:val="0"/>
          <w:numId w:val="135"/>
        </w:numPr>
        <w:spacing w:after="120"/>
      </w:pPr>
      <w:r w:rsidRPr="00C17323">
        <w:t>Treating a black eye, bruising, or swelling</w:t>
      </w:r>
    </w:p>
    <w:p w14:paraId="51D8EA5F" w14:textId="5A47A0B4" w:rsidR="00965690" w:rsidRPr="00C17323" w:rsidRDefault="00965690" w:rsidP="00965690">
      <w:pPr>
        <w:pStyle w:val="ListParagraph"/>
        <w:numPr>
          <w:ilvl w:val="1"/>
          <w:numId w:val="135"/>
        </w:numPr>
        <w:spacing w:after="120"/>
      </w:pPr>
      <w:r w:rsidRPr="00C17323">
        <w:rPr>
          <w:b/>
        </w:rPr>
        <w:t>Check for further injury</w:t>
      </w:r>
      <w:r w:rsidR="00977636">
        <w:rPr>
          <w:b/>
        </w:rPr>
        <w:t>.</w:t>
      </w:r>
    </w:p>
    <w:p w14:paraId="09A42BC3" w14:textId="77777777" w:rsidR="00965690" w:rsidRPr="00C17323" w:rsidRDefault="00965690" w:rsidP="00965690">
      <w:pPr>
        <w:pStyle w:val="ListParagraph"/>
        <w:numPr>
          <w:ilvl w:val="2"/>
          <w:numId w:val="135"/>
        </w:numPr>
        <w:spacing w:after="120"/>
      </w:pPr>
      <w:r w:rsidRPr="00C17323">
        <w:rPr>
          <w:b/>
        </w:rPr>
        <w:t>I you suspect broken bones, damage to the eye, or a head injury, take the child to the emergency room.</w:t>
      </w:r>
    </w:p>
    <w:p w14:paraId="7A2F84DE" w14:textId="77777777" w:rsidR="00965690" w:rsidRPr="00C17323" w:rsidRDefault="00965690" w:rsidP="00965690">
      <w:pPr>
        <w:pStyle w:val="ListParagraph"/>
        <w:numPr>
          <w:ilvl w:val="2"/>
          <w:numId w:val="135"/>
        </w:numPr>
        <w:spacing w:after="120"/>
      </w:pPr>
      <w:r w:rsidRPr="00C17323">
        <w:rPr>
          <w:b/>
        </w:rPr>
        <w:t>If the black eye was caused by something hitting the eye, call the pediatrician.</w:t>
      </w:r>
    </w:p>
    <w:p w14:paraId="0C093F39" w14:textId="77777777" w:rsidR="00965690" w:rsidRPr="00C17323" w:rsidRDefault="00965690" w:rsidP="00965690">
      <w:pPr>
        <w:pStyle w:val="ListParagraph"/>
        <w:numPr>
          <w:ilvl w:val="1"/>
          <w:numId w:val="135"/>
        </w:numPr>
        <w:spacing w:after="120"/>
      </w:pPr>
      <w:r w:rsidRPr="00C17323">
        <w:t>Apply cold by putting an ice pack on the area for 20 minutes each hour to lessen swelling and repeat for four hours.</w:t>
      </w:r>
    </w:p>
    <w:p w14:paraId="59CB29E0" w14:textId="08ECF123" w:rsidR="00965690" w:rsidRPr="00C17323" w:rsidRDefault="00965690" w:rsidP="00965690">
      <w:pPr>
        <w:pStyle w:val="ListParagraph"/>
        <w:numPr>
          <w:ilvl w:val="1"/>
          <w:numId w:val="135"/>
        </w:numPr>
        <w:spacing w:after="120"/>
      </w:pPr>
      <w:r w:rsidRPr="00C17323">
        <w:t>Provide pain relief</w:t>
      </w:r>
      <w:r w:rsidR="00977636">
        <w:t>.</w:t>
      </w:r>
      <w:r w:rsidRPr="00C17323">
        <w:t xml:space="preserve"> </w:t>
      </w:r>
    </w:p>
    <w:p w14:paraId="62124ABE" w14:textId="77777777" w:rsidR="00965690" w:rsidRPr="00C17323" w:rsidRDefault="00965690" w:rsidP="00965690">
      <w:pPr>
        <w:pStyle w:val="ListParagraph"/>
        <w:numPr>
          <w:ilvl w:val="2"/>
          <w:numId w:val="135"/>
        </w:numPr>
        <w:spacing w:after="120"/>
      </w:pPr>
      <w:r w:rsidRPr="00C17323">
        <w:t>Give child-formula acetaminophen (Tylenol) for pain, if needed.</w:t>
      </w:r>
    </w:p>
    <w:p w14:paraId="72CA4917" w14:textId="77777777" w:rsidR="00965690" w:rsidRPr="00C17323" w:rsidRDefault="00965690" w:rsidP="00965690">
      <w:pPr>
        <w:pStyle w:val="ListParagraph"/>
        <w:numPr>
          <w:ilvl w:val="2"/>
          <w:numId w:val="135"/>
        </w:numPr>
        <w:spacing w:after="120"/>
        <w:rPr>
          <w:u w:val="single"/>
        </w:rPr>
      </w:pPr>
      <w:r w:rsidRPr="00C17323">
        <w:rPr>
          <w:u w:val="single"/>
        </w:rPr>
        <w:t>Don’t give aspirin to a child under 16 years old.</w:t>
      </w:r>
    </w:p>
    <w:p w14:paraId="5562F10A" w14:textId="04EB73BB" w:rsidR="00965690" w:rsidRPr="00C17323" w:rsidRDefault="00965690" w:rsidP="00965690">
      <w:pPr>
        <w:pStyle w:val="ListParagraph"/>
        <w:numPr>
          <w:ilvl w:val="0"/>
          <w:numId w:val="135"/>
        </w:numPr>
        <w:spacing w:after="120"/>
        <w:rPr>
          <w:u w:val="single"/>
        </w:rPr>
      </w:pPr>
      <w:r w:rsidRPr="00C17323">
        <w:t>Treating chemical exposure</w:t>
      </w:r>
      <w:r w:rsidR="00977636">
        <w:t>.</w:t>
      </w:r>
    </w:p>
    <w:p w14:paraId="4FC5E5DF" w14:textId="57C38042" w:rsidR="00965690" w:rsidRPr="00C17323" w:rsidRDefault="00965690" w:rsidP="00965690">
      <w:pPr>
        <w:pStyle w:val="ListParagraph"/>
        <w:numPr>
          <w:ilvl w:val="1"/>
          <w:numId w:val="135"/>
        </w:numPr>
        <w:spacing w:after="120"/>
        <w:rPr>
          <w:u w:val="single"/>
        </w:rPr>
      </w:pPr>
      <w:r w:rsidRPr="00C17323">
        <w:t>Wash your hands</w:t>
      </w:r>
      <w:r w:rsidR="00977636">
        <w:t>.</w:t>
      </w:r>
    </w:p>
    <w:p w14:paraId="761082A9" w14:textId="77777777" w:rsidR="00965690" w:rsidRPr="00C17323" w:rsidRDefault="00965690" w:rsidP="00965690">
      <w:pPr>
        <w:pStyle w:val="ListParagraph"/>
        <w:numPr>
          <w:ilvl w:val="1"/>
          <w:numId w:val="135"/>
        </w:numPr>
        <w:spacing w:after="120"/>
        <w:rPr>
          <w:u w:val="single"/>
        </w:rPr>
      </w:pPr>
      <w:r w:rsidRPr="00C17323">
        <w:t>Keep the child from rubbing the affected eye.</w:t>
      </w:r>
    </w:p>
    <w:p w14:paraId="727187C0" w14:textId="021C4E14" w:rsidR="00965690" w:rsidRPr="00C17323" w:rsidRDefault="00965690" w:rsidP="00965690">
      <w:pPr>
        <w:pStyle w:val="ListParagraph"/>
        <w:numPr>
          <w:ilvl w:val="1"/>
          <w:numId w:val="135"/>
        </w:numPr>
        <w:spacing w:after="120"/>
        <w:rPr>
          <w:u w:val="single"/>
        </w:rPr>
      </w:pPr>
      <w:r w:rsidRPr="00C17323">
        <w:t>Rinse the eye</w:t>
      </w:r>
      <w:r w:rsidR="00977636">
        <w:t>.</w:t>
      </w:r>
    </w:p>
    <w:p w14:paraId="0871C26C" w14:textId="77777777" w:rsidR="00965690" w:rsidRPr="00C17323" w:rsidRDefault="00965690" w:rsidP="00965690">
      <w:pPr>
        <w:pStyle w:val="ListParagraph"/>
        <w:numPr>
          <w:ilvl w:val="2"/>
          <w:numId w:val="135"/>
        </w:numPr>
        <w:spacing w:after="120"/>
        <w:rPr>
          <w:u w:val="single"/>
        </w:rPr>
      </w:pPr>
      <w:r w:rsidRPr="00C17323">
        <w:t>Hold the child’s head over a sink, facing down and to the side, and hold the eyelid open.</w:t>
      </w:r>
    </w:p>
    <w:p w14:paraId="0F3C4B7B" w14:textId="77777777" w:rsidR="00965690" w:rsidRPr="00C17323" w:rsidRDefault="00965690" w:rsidP="00965690">
      <w:pPr>
        <w:pStyle w:val="ListParagraph"/>
        <w:numPr>
          <w:ilvl w:val="2"/>
          <w:numId w:val="135"/>
        </w:numPr>
        <w:spacing w:after="120"/>
        <w:rPr>
          <w:u w:val="single"/>
        </w:rPr>
      </w:pPr>
      <w:r w:rsidRPr="00C17323">
        <w:t>Pour water over the eye for 15 to 20 minutes.</w:t>
      </w:r>
    </w:p>
    <w:p w14:paraId="17286189" w14:textId="12EC1089" w:rsidR="00965690" w:rsidRPr="00C17323" w:rsidRDefault="00965690" w:rsidP="00965690">
      <w:pPr>
        <w:pStyle w:val="ListParagraph"/>
        <w:numPr>
          <w:ilvl w:val="2"/>
          <w:numId w:val="135"/>
        </w:numPr>
        <w:spacing w:after="120"/>
        <w:rPr>
          <w:u w:val="single"/>
        </w:rPr>
      </w:pPr>
      <w:r w:rsidRPr="00C17323">
        <w:t>If the chemical is in both eyes, rinse them in the shower</w:t>
      </w:r>
      <w:r w:rsidR="00977636">
        <w:t>.</w:t>
      </w:r>
    </w:p>
    <w:p w14:paraId="6727BA6A" w14:textId="6FC2407E" w:rsidR="00965690" w:rsidRPr="00F92268" w:rsidRDefault="00965690" w:rsidP="00965690">
      <w:pPr>
        <w:rPr>
          <w:u w:val="single"/>
        </w:rPr>
      </w:pPr>
      <w:r w:rsidRPr="00C17323">
        <w:rPr>
          <w:b/>
        </w:rPr>
        <w:t>FAINTING</w:t>
      </w:r>
    </w:p>
    <w:p w14:paraId="7A276C0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14:paraId="5567CACA"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blue lips or face</w:t>
      </w:r>
    </w:p>
    <w:p w14:paraId="09DB929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An irregular or slow heartbeat</w:t>
      </w:r>
    </w:p>
    <w:p w14:paraId="47941B6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14:paraId="17EB0E4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Difficulty breathing</w:t>
      </w:r>
    </w:p>
    <w:p w14:paraId="2F8EF8C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difficult to awaken</w:t>
      </w:r>
    </w:p>
    <w:p w14:paraId="1AE9EAD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Acts confused</w:t>
      </w:r>
    </w:p>
    <w:p w14:paraId="1AE31512" w14:textId="77777777" w:rsidR="00965690" w:rsidRPr="00C17323" w:rsidRDefault="00965690" w:rsidP="00965690">
      <w:pPr>
        <w:rPr>
          <w:b/>
        </w:rPr>
      </w:pPr>
    </w:p>
    <w:p w14:paraId="14AC1AA6" w14:textId="66B8553D" w:rsidR="00965690" w:rsidRPr="00C17323" w:rsidRDefault="00965690" w:rsidP="00965690">
      <w:pPr>
        <w:pStyle w:val="ListParagraph"/>
        <w:numPr>
          <w:ilvl w:val="0"/>
          <w:numId w:val="106"/>
        </w:numPr>
        <w:spacing w:after="120"/>
      </w:pPr>
      <w:r w:rsidRPr="00C17323">
        <w:t>Make the person safe</w:t>
      </w:r>
      <w:r w:rsidR="00977636">
        <w:t>.</w:t>
      </w:r>
    </w:p>
    <w:p w14:paraId="2987143E" w14:textId="7BF8CBAF" w:rsidR="00965690" w:rsidRPr="00C17323" w:rsidRDefault="00965690" w:rsidP="00965690">
      <w:pPr>
        <w:pStyle w:val="ListParagraph"/>
        <w:numPr>
          <w:ilvl w:val="0"/>
          <w:numId w:val="107"/>
        </w:numPr>
        <w:spacing w:after="120"/>
      </w:pPr>
      <w:r w:rsidRPr="00C17323">
        <w:t>Lay the person flat</w:t>
      </w:r>
      <w:r w:rsidR="00977636">
        <w:t xml:space="preserve"> on his/</w:t>
      </w:r>
      <w:r w:rsidRPr="00C17323">
        <w:t>her back.</w:t>
      </w:r>
    </w:p>
    <w:p w14:paraId="3E20625E" w14:textId="77777777" w:rsidR="00965690" w:rsidRPr="00C17323" w:rsidRDefault="00965690" w:rsidP="00965690">
      <w:pPr>
        <w:pStyle w:val="ListParagraph"/>
        <w:numPr>
          <w:ilvl w:val="0"/>
          <w:numId w:val="107"/>
        </w:numPr>
        <w:spacing w:after="120"/>
      </w:pPr>
      <w:r w:rsidRPr="00C17323">
        <w:t>Elevate the person’s legs to restore blood flow to the brain.</w:t>
      </w:r>
    </w:p>
    <w:p w14:paraId="7B6A93CD" w14:textId="77777777" w:rsidR="00965690" w:rsidRPr="00C17323" w:rsidRDefault="00965690" w:rsidP="00965690">
      <w:pPr>
        <w:pStyle w:val="ListParagraph"/>
        <w:numPr>
          <w:ilvl w:val="0"/>
          <w:numId w:val="107"/>
        </w:numPr>
        <w:spacing w:after="120"/>
      </w:pPr>
      <w:r w:rsidRPr="00C17323">
        <w:t>Loosen tight clothing.</w:t>
      </w:r>
    </w:p>
    <w:p w14:paraId="42B50FA4" w14:textId="48AAF481" w:rsidR="00965690" w:rsidRPr="00C17323" w:rsidRDefault="00965690" w:rsidP="00965690">
      <w:pPr>
        <w:pStyle w:val="ListParagraph"/>
        <w:numPr>
          <w:ilvl w:val="0"/>
          <w:numId w:val="106"/>
        </w:numPr>
        <w:spacing w:after="120"/>
      </w:pPr>
      <w:r w:rsidRPr="00C17323">
        <w:t>Try to revive the person</w:t>
      </w:r>
      <w:r w:rsidR="00977636">
        <w:t>.</w:t>
      </w:r>
    </w:p>
    <w:p w14:paraId="3725DD45" w14:textId="77777777" w:rsidR="00965690" w:rsidRPr="00C17323" w:rsidRDefault="00965690" w:rsidP="00965690">
      <w:pPr>
        <w:pStyle w:val="ListParagraph"/>
        <w:numPr>
          <w:ilvl w:val="0"/>
          <w:numId w:val="108"/>
        </w:numPr>
        <w:spacing w:after="120"/>
      </w:pPr>
      <w:r w:rsidRPr="00C17323">
        <w:t>Shake the person vigorously, tap briskly, or yell.</w:t>
      </w:r>
    </w:p>
    <w:p w14:paraId="42A67FFA" w14:textId="77777777" w:rsidR="00965690" w:rsidRPr="00C17323" w:rsidRDefault="00965690" w:rsidP="00965690">
      <w:pPr>
        <w:pStyle w:val="ListParagraph"/>
        <w:numPr>
          <w:ilvl w:val="0"/>
          <w:numId w:val="108"/>
        </w:numPr>
        <w:spacing w:after="120"/>
        <w:rPr>
          <w:b/>
        </w:rPr>
      </w:pPr>
      <w:r w:rsidRPr="00C17323">
        <w:rPr>
          <w:b/>
        </w:rPr>
        <w:t>If the person doesn’t respond, call 911 immediately.</w:t>
      </w:r>
    </w:p>
    <w:p w14:paraId="0888607B" w14:textId="6172CF8E" w:rsidR="00965690" w:rsidRPr="00C17323" w:rsidRDefault="00965690" w:rsidP="00965690">
      <w:pPr>
        <w:pStyle w:val="ListParagraph"/>
        <w:numPr>
          <w:ilvl w:val="0"/>
          <w:numId w:val="106"/>
        </w:numPr>
        <w:spacing w:after="120"/>
      </w:pPr>
      <w:r w:rsidRPr="00C17323">
        <w:t>Do home care for simple fainting</w:t>
      </w:r>
      <w:r w:rsidR="00977636">
        <w:t>.</w:t>
      </w:r>
    </w:p>
    <w:p w14:paraId="72EA0D2C" w14:textId="77777777" w:rsidR="00965690" w:rsidRPr="00C17323" w:rsidRDefault="00965690" w:rsidP="00965690">
      <w:pPr>
        <w:pStyle w:val="ListParagraph"/>
        <w:numPr>
          <w:ilvl w:val="0"/>
          <w:numId w:val="109"/>
        </w:numPr>
        <w:spacing w:after="120"/>
      </w:pPr>
      <w:r w:rsidRPr="00C17323">
        <w:lastRenderedPageBreak/>
        <w:t>If the person is alert, give fruit juice, especially if the person has not eaten in more than 6 hours.</w:t>
      </w:r>
    </w:p>
    <w:p w14:paraId="18083D8F" w14:textId="77777777" w:rsidR="00965690" w:rsidRPr="00C17323" w:rsidRDefault="00965690" w:rsidP="00965690">
      <w:pPr>
        <w:pStyle w:val="ListParagraph"/>
        <w:numPr>
          <w:ilvl w:val="0"/>
          <w:numId w:val="109"/>
        </w:numPr>
        <w:spacing w:after="120"/>
      </w:pPr>
      <w:r w:rsidRPr="00C17323">
        <w:t>Stay with the person until he or she is fully recovered.</w:t>
      </w:r>
    </w:p>
    <w:p w14:paraId="0F2E5212" w14:textId="77777777" w:rsidR="00965690" w:rsidRPr="00C17323" w:rsidRDefault="00965690" w:rsidP="00965690">
      <w:pPr>
        <w:pStyle w:val="ListParagraph"/>
        <w:numPr>
          <w:ilvl w:val="0"/>
          <w:numId w:val="106"/>
        </w:numPr>
        <w:spacing w:after="120"/>
        <w:rPr>
          <w:b/>
        </w:rPr>
      </w:pPr>
      <w:r w:rsidRPr="00C17323">
        <w:rPr>
          <w:b/>
        </w:rPr>
        <w:t>See a doctor</w:t>
      </w:r>
    </w:p>
    <w:p w14:paraId="7F0F3C13" w14:textId="0C915A7F" w:rsidR="00965690" w:rsidRPr="00C17323" w:rsidRDefault="00965690" w:rsidP="00965690">
      <w:pPr>
        <w:pStyle w:val="ListParagraph"/>
        <w:numPr>
          <w:ilvl w:val="0"/>
          <w:numId w:val="110"/>
        </w:numPr>
        <w:spacing w:after="120"/>
        <w:rPr>
          <w:b/>
        </w:rPr>
      </w:pPr>
      <w:r w:rsidRPr="00C17323">
        <w:rPr>
          <w:b/>
        </w:rPr>
        <w:t>Hit his or her head when fainting</w:t>
      </w:r>
      <w:r w:rsidR="00977636">
        <w:rPr>
          <w:b/>
        </w:rPr>
        <w:t>.</w:t>
      </w:r>
    </w:p>
    <w:p w14:paraId="0680A64F" w14:textId="77777777" w:rsidR="00965690" w:rsidRPr="00C17323" w:rsidRDefault="00965690" w:rsidP="00965690">
      <w:pPr>
        <w:pStyle w:val="ListParagraph"/>
        <w:numPr>
          <w:ilvl w:val="0"/>
          <w:numId w:val="110"/>
        </w:numPr>
        <w:spacing w:after="120"/>
        <w:rPr>
          <w:b/>
        </w:rPr>
      </w:pPr>
      <w:r w:rsidRPr="00C17323">
        <w:rPr>
          <w:b/>
        </w:rPr>
        <w:t>Faints more than once in a month.</w:t>
      </w:r>
    </w:p>
    <w:p w14:paraId="1078CC7D" w14:textId="77777777" w:rsidR="00965690" w:rsidRPr="00C17323" w:rsidRDefault="00965690" w:rsidP="00965690">
      <w:pPr>
        <w:pStyle w:val="ListParagraph"/>
        <w:numPr>
          <w:ilvl w:val="0"/>
          <w:numId w:val="110"/>
        </w:numPr>
        <w:spacing w:after="120"/>
        <w:rPr>
          <w:b/>
        </w:rPr>
      </w:pPr>
      <w:r w:rsidRPr="00C17323">
        <w:rPr>
          <w:b/>
        </w:rPr>
        <w:t>Is pregnant or has a heart condition or other serious illness.</w:t>
      </w:r>
    </w:p>
    <w:p w14:paraId="05499C33" w14:textId="77777777" w:rsidR="00965690" w:rsidRPr="00C17323" w:rsidRDefault="00965690" w:rsidP="00965690">
      <w:pPr>
        <w:pStyle w:val="ListParagraph"/>
        <w:numPr>
          <w:ilvl w:val="0"/>
          <w:numId w:val="110"/>
        </w:numPr>
        <w:spacing w:after="120"/>
        <w:rPr>
          <w:b/>
        </w:rPr>
      </w:pPr>
      <w:r w:rsidRPr="00C17323">
        <w:rPr>
          <w:b/>
        </w:rPr>
        <w:t>Experiences unusual symptoms, such as chest pain, shortness of breath, confusion or blurred vision.</w:t>
      </w:r>
    </w:p>
    <w:p w14:paraId="73F9FA42" w14:textId="77777777" w:rsidR="00965690" w:rsidRPr="00C17323" w:rsidRDefault="00965690" w:rsidP="00965690">
      <w:pPr>
        <w:rPr>
          <w:b/>
        </w:rPr>
      </w:pPr>
    </w:p>
    <w:p w14:paraId="5802BCD9" w14:textId="77777777" w:rsidR="00965690" w:rsidRPr="00C17323" w:rsidRDefault="00965690" w:rsidP="00965690">
      <w:pPr>
        <w:rPr>
          <w:b/>
        </w:rPr>
      </w:pPr>
      <w:r w:rsidRPr="00C17323">
        <w:rPr>
          <w:b/>
        </w:rPr>
        <w:t>FINGER DISLOCATION</w:t>
      </w:r>
    </w:p>
    <w:p w14:paraId="7C13A8DF" w14:textId="3F4980CB" w:rsidR="00965690" w:rsidRPr="00C17323" w:rsidRDefault="00965690" w:rsidP="00965690">
      <w:pPr>
        <w:pStyle w:val="ListParagraph"/>
        <w:numPr>
          <w:ilvl w:val="0"/>
          <w:numId w:val="111"/>
        </w:numPr>
        <w:spacing w:after="120"/>
      </w:pPr>
      <w:r w:rsidRPr="00C17323">
        <w:t>Control swelling</w:t>
      </w:r>
      <w:r w:rsidR="00977636">
        <w:t>.</w:t>
      </w:r>
    </w:p>
    <w:p w14:paraId="19425D43" w14:textId="77777777" w:rsidR="00965690" w:rsidRPr="00C17323" w:rsidRDefault="00965690" w:rsidP="00965690">
      <w:pPr>
        <w:pStyle w:val="ListParagraph"/>
        <w:numPr>
          <w:ilvl w:val="0"/>
          <w:numId w:val="112"/>
        </w:numPr>
        <w:spacing w:after="120"/>
      </w:pPr>
      <w:r w:rsidRPr="00C17323">
        <w:t>Remove any rings immediately.</w:t>
      </w:r>
    </w:p>
    <w:p w14:paraId="22009CB2" w14:textId="77777777" w:rsidR="00965690" w:rsidRPr="00C17323" w:rsidRDefault="00965690" w:rsidP="00965690">
      <w:pPr>
        <w:pStyle w:val="ListParagraph"/>
        <w:numPr>
          <w:ilvl w:val="0"/>
          <w:numId w:val="112"/>
        </w:numPr>
        <w:spacing w:after="120"/>
      </w:pPr>
      <w:r w:rsidRPr="00C17323">
        <w:t>Apply ice to the area.</w:t>
      </w:r>
    </w:p>
    <w:p w14:paraId="0C882BD7" w14:textId="77777777" w:rsidR="00965690" w:rsidRPr="00C17323" w:rsidRDefault="00965690" w:rsidP="00965690">
      <w:pPr>
        <w:pStyle w:val="ListParagraph"/>
        <w:numPr>
          <w:ilvl w:val="0"/>
          <w:numId w:val="112"/>
        </w:numPr>
        <w:spacing w:after="120"/>
      </w:pPr>
      <w:r w:rsidRPr="00C17323">
        <w:t>Keep the finger elevated above the heart.</w:t>
      </w:r>
    </w:p>
    <w:p w14:paraId="5F067C0B" w14:textId="77777777" w:rsidR="00965690" w:rsidRPr="00C17323" w:rsidRDefault="00965690" w:rsidP="00965690">
      <w:pPr>
        <w:pStyle w:val="ListParagraph"/>
        <w:numPr>
          <w:ilvl w:val="0"/>
          <w:numId w:val="112"/>
        </w:numPr>
        <w:spacing w:after="120"/>
        <w:rPr>
          <w:u w:val="single"/>
        </w:rPr>
      </w:pPr>
      <w:r w:rsidRPr="00C17323">
        <w:rPr>
          <w:u w:val="single"/>
        </w:rPr>
        <w:t>If the finger is bent or deformed, don’t try to straighten it.  It may be broken.</w:t>
      </w:r>
    </w:p>
    <w:p w14:paraId="16D1A0E5" w14:textId="77777777" w:rsidR="00965690" w:rsidRPr="00C17323" w:rsidRDefault="00965690" w:rsidP="00965690">
      <w:pPr>
        <w:pStyle w:val="ListParagraph"/>
        <w:numPr>
          <w:ilvl w:val="0"/>
          <w:numId w:val="111"/>
        </w:numPr>
        <w:spacing w:after="120"/>
        <w:rPr>
          <w:b/>
        </w:rPr>
      </w:pPr>
      <w:r w:rsidRPr="00C17323">
        <w:rPr>
          <w:b/>
        </w:rPr>
        <w:t>See a doctor for necessary follow-up and treatment.</w:t>
      </w:r>
    </w:p>
    <w:p w14:paraId="03161E14" w14:textId="77777777" w:rsidR="00965690" w:rsidRPr="00C17323" w:rsidRDefault="00965690" w:rsidP="00965690">
      <w:pPr>
        <w:rPr>
          <w:b/>
        </w:rPr>
      </w:pPr>
    </w:p>
    <w:p w14:paraId="4CF71018" w14:textId="19AC48AC" w:rsidR="00965690" w:rsidRPr="00C17323" w:rsidRDefault="00965690" w:rsidP="00965690">
      <w:pPr>
        <w:rPr>
          <w:b/>
        </w:rPr>
      </w:pPr>
      <w:r w:rsidRPr="00C17323">
        <w:rPr>
          <w:b/>
        </w:rPr>
        <w:t>HEAD INJURY I</w:t>
      </w:r>
    </w:p>
    <w:p w14:paraId="3D314D20"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 any of the following symptoms:</w:t>
      </w:r>
    </w:p>
    <w:p w14:paraId="2768876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or clear fluids coming from the ears or nose</w:t>
      </w:r>
    </w:p>
    <w:p w14:paraId="701EB4B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speech</w:t>
      </w:r>
    </w:p>
    <w:p w14:paraId="65086CF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Unconsciousness, confusion, dizziness, or drowsiness</w:t>
      </w:r>
    </w:p>
    <w:p w14:paraId="0F49CD8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Unequal pupil size or blurred or double vision</w:t>
      </w:r>
    </w:p>
    <w:p w14:paraId="1D5F5113" w14:textId="77777777" w:rsidR="00965690" w:rsidRPr="00C17323" w:rsidRDefault="00965690" w:rsidP="00965690">
      <w:pPr>
        <w:rPr>
          <w:b/>
        </w:rPr>
      </w:pPr>
    </w:p>
    <w:p w14:paraId="6CB5F7E1" w14:textId="77777777" w:rsidR="00965690" w:rsidRPr="00C17323" w:rsidRDefault="00965690" w:rsidP="00965690">
      <w:pPr>
        <w:pStyle w:val="ListParagraph"/>
        <w:numPr>
          <w:ilvl w:val="0"/>
          <w:numId w:val="113"/>
        </w:numPr>
        <w:spacing w:after="120"/>
        <w:rPr>
          <w:b/>
        </w:rPr>
      </w:pPr>
      <w:r w:rsidRPr="00C17323">
        <w:rPr>
          <w:b/>
        </w:rPr>
        <w:t>Unless the airway is blocked, do not move the person until a medical team arrives and checks the person.</w:t>
      </w:r>
    </w:p>
    <w:p w14:paraId="1BF35280" w14:textId="77777777" w:rsidR="00965690" w:rsidRPr="00C17323" w:rsidRDefault="00965690" w:rsidP="00965690">
      <w:pPr>
        <w:pStyle w:val="ListParagraph"/>
        <w:numPr>
          <w:ilvl w:val="0"/>
          <w:numId w:val="113"/>
        </w:numPr>
        <w:spacing w:after="120"/>
        <w:rPr>
          <w:b/>
        </w:rPr>
      </w:pPr>
      <w:r w:rsidRPr="00C17323">
        <w:rPr>
          <w:b/>
        </w:rPr>
        <w:t>Do hands-only CPR, if necessary.</w:t>
      </w:r>
    </w:p>
    <w:p w14:paraId="60B0B15E" w14:textId="77777777" w:rsidR="00965690" w:rsidRPr="00C17323" w:rsidRDefault="00965690" w:rsidP="00965690">
      <w:pPr>
        <w:pStyle w:val="ListParagraph"/>
        <w:numPr>
          <w:ilvl w:val="0"/>
          <w:numId w:val="114"/>
        </w:numPr>
        <w:spacing w:after="120"/>
        <w:rPr>
          <w:b/>
        </w:rPr>
      </w:pPr>
      <w:r w:rsidRPr="00C17323">
        <w:rPr>
          <w:b/>
        </w:rPr>
        <w:t>If the person is unconscious or not breathing, do ONLY chest compressions.</w:t>
      </w:r>
    </w:p>
    <w:p w14:paraId="75915E2E" w14:textId="77777777" w:rsidR="00965690" w:rsidRPr="00C17323" w:rsidRDefault="00965690" w:rsidP="00965690">
      <w:pPr>
        <w:pStyle w:val="ListParagraph"/>
        <w:numPr>
          <w:ilvl w:val="0"/>
          <w:numId w:val="114"/>
        </w:numPr>
        <w:spacing w:after="120"/>
        <w:rPr>
          <w:b/>
        </w:rPr>
      </w:pPr>
      <w:r w:rsidRPr="00C17323">
        <w:rPr>
          <w:b/>
        </w:rPr>
        <w:t>For an adult, start adult CPR.</w:t>
      </w:r>
    </w:p>
    <w:p w14:paraId="64D6EE4A" w14:textId="77777777" w:rsidR="00965690" w:rsidRPr="00C17323" w:rsidRDefault="00965690" w:rsidP="00965690">
      <w:pPr>
        <w:pStyle w:val="ListParagraph"/>
        <w:numPr>
          <w:ilvl w:val="0"/>
          <w:numId w:val="114"/>
        </w:numPr>
        <w:spacing w:after="120"/>
        <w:rPr>
          <w:b/>
        </w:rPr>
      </w:pPr>
      <w:r w:rsidRPr="00C17323">
        <w:rPr>
          <w:b/>
        </w:rPr>
        <w:t>For a child, start CPR for children.</w:t>
      </w:r>
    </w:p>
    <w:p w14:paraId="24807629" w14:textId="77777777" w:rsidR="00965690" w:rsidRPr="00C17323" w:rsidRDefault="00965690" w:rsidP="00965690">
      <w:pPr>
        <w:pStyle w:val="ListParagraph"/>
        <w:numPr>
          <w:ilvl w:val="0"/>
          <w:numId w:val="113"/>
        </w:numPr>
        <w:spacing w:after="120"/>
      </w:pPr>
      <w:r w:rsidRPr="00C17323">
        <w:t>For mild or moderate head injuries</w:t>
      </w:r>
    </w:p>
    <w:p w14:paraId="6F41BE3C" w14:textId="77777777" w:rsidR="00965690" w:rsidRPr="00C17323" w:rsidRDefault="00965690" w:rsidP="00965690">
      <w:pPr>
        <w:pStyle w:val="ListParagraph"/>
        <w:numPr>
          <w:ilvl w:val="0"/>
          <w:numId w:val="115"/>
        </w:numPr>
        <w:spacing w:after="120"/>
      </w:pPr>
      <w:r w:rsidRPr="00C17323">
        <w:t>To control bleeding, apply clean dressings directly to the scalp or facial cuts.</w:t>
      </w:r>
    </w:p>
    <w:p w14:paraId="482BFE9B" w14:textId="77777777" w:rsidR="00965690" w:rsidRPr="00C17323" w:rsidRDefault="00965690" w:rsidP="00965690">
      <w:pPr>
        <w:pStyle w:val="ListParagraph"/>
        <w:numPr>
          <w:ilvl w:val="0"/>
          <w:numId w:val="115"/>
        </w:numPr>
        <w:spacing w:after="120"/>
      </w:pPr>
      <w:r w:rsidRPr="00C17323">
        <w:t>To control swelling, apply ice for 20 to 30 minutes every 2 to 4 hours.</w:t>
      </w:r>
    </w:p>
    <w:p w14:paraId="5AD34F0F" w14:textId="2EC67A94" w:rsidR="00965690" w:rsidRPr="00C17323" w:rsidRDefault="00965690" w:rsidP="00965690">
      <w:pPr>
        <w:pStyle w:val="ListParagraph"/>
        <w:numPr>
          <w:ilvl w:val="0"/>
          <w:numId w:val="115"/>
        </w:numPr>
        <w:spacing w:after="120"/>
      </w:pPr>
      <w:r w:rsidRPr="00C17323">
        <w:t>For headache, give over-the-counter acetaminophen.  Do not us</w:t>
      </w:r>
      <w:r w:rsidR="007C4B15">
        <w:t>e</w:t>
      </w:r>
      <w:r w:rsidRPr="00C17323">
        <w:t xml:space="preserve"> aspirin, ibuprofen or medications that can increase the risk of bleeding.</w:t>
      </w:r>
    </w:p>
    <w:p w14:paraId="778CC89D" w14:textId="77777777" w:rsidR="00965690" w:rsidRPr="00C17323" w:rsidRDefault="00965690" w:rsidP="00965690"/>
    <w:p w14:paraId="6EF92AE4" w14:textId="77777777" w:rsidR="00965690" w:rsidRPr="00C17323" w:rsidRDefault="00965690" w:rsidP="00965690">
      <w:pPr>
        <w:rPr>
          <w:b/>
        </w:rPr>
      </w:pPr>
      <w:r w:rsidRPr="00C17323">
        <w:rPr>
          <w:b/>
        </w:rPr>
        <w:t>HEAD INJURY II – CHILDREN</w:t>
      </w:r>
    </w:p>
    <w:p w14:paraId="67EF506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w:t>
      </w:r>
    </w:p>
    <w:p w14:paraId="62EC8F0E"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not breathing</w:t>
      </w:r>
    </w:p>
    <w:p w14:paraId="2838EDCB"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Lost consciousness</w:t>
      </w:r>
    </w:p>
    <w:p w14:paraId="2B075931"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Had a seizure</w:t>
      </w:r>
    </w:p>
    <w:p w14:paraId="53F57B7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hard to wake up</w:t>
      </w:r>
    </w:p>
    <w:p w14:paraId="0B8EC686"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slurring speech or acting confused</w:t>
      </w:r>
    </w:p>
    <w:p w14:paraId="7F62B5ED"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Wobbles when walking</w:t>
      </w:r>
    </w:p>
    <w:p w14:paraId="08EA4E98"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lastRenderedPageBreak/>
        <w:t>Has weak arms or legs</w:t>
      </w:r>
    </w:p>
    <w:p w14:paraId="1FD5DCA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Can’t move his/her neck as usual</w:t>
      </w:r>
    </w:p>
    <w:p w14:paraId="6A7FF9A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Keeps bleeding</w:t>
      </w:r>
    </w:p>
    <w:p w14:paraId="4A990123" w14:textId="77777777" w:rsidR="00965690" w:rsidRPr="00C17323" w:rsidRDefault="00965690" w:rsidP="00965690">
      <w:pPr>
        <w:pStyle w:val="ListParagraph"/>
        <w:numPr>
          <w:ilvl w:val="0"/>
          <w:numId w:val="136"/>
        </w:numPr>
        <w:spacing w:after="120"/>
        <w:rPr>
          <w:b/>
        </w:rPr>
      </w:pPr>
      <w:r w:rsidRPr="00C17323">
        <w:rPr>
          <w:b/>
        </w:rPr>
        <w:t>Call a doctor if:</w:t>
      </w:r>
    </w:p>
    <w:p w14:paraId="6ACD7F84" w14:textId="5BF56A27" w:rsidR="00965690" w:rsidRPr="00C17323" w:rsidRDefault="00965690" w:rsidP="00965690">
      <w:pPr>
        <w:pStyle w:val="ListParagraph"/>
        <w:numPr>
          <w:ilvl w:val="0"/>
          <w:numId w:val="137"/>
        </w:numPr>
        <w:spacing w:after="120"/>
        <w:rPr>
          <w:b/>
        </w:rPr>
      </w:pPr>
      <w:r w:rsidRPr="00C17323">
        <w:rPr>
          <w:b/>
        </w:rPr>
        <w:t>You think the in</w:t>
      </w:r>
      <w:r w:rsidR="00977636">
        <w:rPr>
          <w:b/>
        </w:rPr>
        <w:t>jury is serious or if the child:</w:t>
      </w:r>
    </w:p>
    <w:p w14:paraId="68A1E90E" w14:textId="08078CA2" w:rsidR="00965690" w:rsidRPr="00C17323" w:rsidRDefault="00977636" w:rsidP="00965690">
      <w:pPr>
        <w:pStyle w:val="ListParagraph"/>
        <w:numPr>
          <w:ilvl w:val="1"/>
          <w:numId w:val="137"/>
        </w:numPr>
        <w:spacing w:after="120"/>
        <w:rPr>
          <w:b/>
        </w:rPr>
      </w:pPr>
      <w:r>
        <w:rPr>
          <w:b/>
        </w:rPr>
        <w:t>Is younger than 1 year old.</w:t>
      </w:r>
    </w:p>
    <w:p w14:paraId="2676B2E7" w14:textId="31586C57" w:rsidR="00965690" w:rsidRPr="00C17323" w:rsidRDefault="00965690" w:rsidP="00965690">
      <w:pPr>
        <w:pStyle w:val="ListParagraph"/>
        <w:numPr>
          <w:ilvl w:val="1"/>
          <w:numId w:val="137"/>
        </w:numPr>
        <w:spacing w:after="120"/>
        <w:rPr>
          <w:b/>
        </w:rPr>
      </w:pPr>
      <w:r w:rsidRPr="00C17323">
        <w:rPr>
          <w:b/>
        </w:rPr>
        <w:t>Has neck pain or keeps crying</w:t>
      </w:r>
      <w:r w:rsidR="00977636">
        <w:rPr>
          <w:b/>
        </w:rPr>
        <w:t>.</w:t>
      </w:r>
    </w:p>
    <w:p w14:paraId="32BA0237" w14:textId="4A3D770E" w:rsidR="00965690" w:rsidRPr="00C17323" w:rsidRDefault="00977636" w:rsidP="00965690">
      <w:pPr>
        <w:pStyle w:val="ListParagraph"/>
        <w:numPr>
          <w:ilvl w:val="1"/>
          <w:numId w:val="137"/>
        </w:numPr>
        <w:spacing w:after="120"/>
        <w:rPr>
          <w:b/>
        </w:rPr>
      </w:pPr>
      <w:r>
        <w:rPr>
          <w:b/>
        </w:rPr>
        <w:t>Needs stitches for a wide-</w:t>
      </w:r>
      <w:r w:rsidR="00965690" w:rsidRPr="00C17323">
        <w:rPr>
          <w:b/>
        </w:rPr>
        <w:t>open wound</w:t>
      </w:r>
      <w:r>
        <w:rPr>
          <w:b/>
        </w:rPr>
        <w:t>.</w:t>
      </w:r>
    </w:p>
    <w:p w14:paraId="4794C126" w14:textId="77777777" w:rsidR="00F92268" w:rsidRDefault="00F92268" w:rsidP="00F92268">
      <w:pPr>
        <w:pStyle w:val="Heading3"/>
        <w:shd w:val="clear" w:color="auto" w:fill="FFFFFF"/>
        <w:spacing w:before="150" w:after="300" w:line="240" w:lineRule="atLeast"/>
        <w:ind w:left="-90" w:firstLine="86"/>
        <w:rPr>
          <w:rFonts w:ascii="Times New Roman" w:eastAsia="Times New Roman" w:hAnsi="Times New Roman" w:cs="Times New Roman"/>
          <w:color w:val="000000" w:themeColor="text1"/>
        </w:rPr>
      </w:pPr>
    </w:p>
    <w:p w14:paraId="34D7243A" w14:textId="43DB1A82" w:rsidR="00965690" w:rsidRPr="00C17323" w:rsidRDefault="00965690" w:rsidP="00F92268">
      <w:pPr>
        <w:pStyle w:val="Heading3"/>
        <w:shd w:val="clear" w:color="auto" w:fill="FFFFFF"/>
        <w:spacing w:before="150" w:after="300" w:line="240" w:lineRule="atLeast"/>
        <w:ind w:left="-90" w:firstLine="86"/>
        <w:rPr>
          <w:rFonts w:ascii="Times New Roman" w:eastAsia="Times New Roman" w:hAnsi="Times New Roman" w:cs="Times New Roman"/>
          <w:color w:val="000000" w:themeColor="text1"/>
        </w:rPr>
      </w:pPr>
      <w:r w:rsidRPr="00C17323">
        <w:rPr>
          <w:rFonts w:ascii="Times New Roman" w:eastAsia="Times New Roman" w:hAnsi="Times New Roman" w:cs="Times New Roman"/>
          <w:color w:val="000000" w:themeColor="text1"/>
        </w:rPr>
        <w:t>HEART ATTACK:</w:t>
      </w:r>
    </w:p>
    <w:p w14:paraId="3C958F06"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rPr>
          <w:b/>
        </w:rPr>
      </w:pPr>
      <w:r w:rsidRPr="00C17323">
        <w:rPr>
          <w:b/>
        </w:rPr>
        <w:t>Call 911 if the person has any of the following symptoms:</w:t>
      </w:r>
    </w:p>
    <w:p w14:paraId="509CBDBC"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line="240" w:lineRule="atLeast"/>
        <w:rPr>
          <w:b/>
          <w:color w:val="000000" w:themeColor="text1"/>
        </w:rPr>
      </w:pPr>
      <w:r w:rsidRPr="00C17323">
        <w:rPr>
          <w:b/>
          <w:color w:val="000000" w:themeColor="text1"/>
        </w:rPr>
        <w:t>Discomfort, pressure, heaviness, or</w:t>
      </w:r>
      <w:r w:rsidRPr="00C17323">
        <w:rPr>
          <w:rStyle w:val="apple-converted-space"/>
          <w:b/>
          <w:color w:val="000000" w:themeColor="text1"/>
        </w:rPr>
        <w:t> </w:t>
      </w:r>
      <w:hyperlink r:id="rId13" w:history="1">
        <w:r w:rsidRPr="00C17323">
          <w:rPr>
            <w:rStyle w:val="Hyperlink"/>
            <w:b/>
            <w:color w:val="000000" w:themeColor="text1"/>
          </w:rPr>
          <w:t>pain</w:t>
        </w:r>
      </w:hyperlink>
      <w:r w:rsidRPr="00C17323">
        <w:rPr>
          <w:rStyle w:val="apple-converted-space"/>
          <w:b/>
          <w:color w:val="000000" w:themeColor="text1"/>
        </w:rPr>
        <w:t> </w:t>
      </w:r>
      <w:r w:rsidRPr="00C17323">
        <w:rPr>
          <w:b/>
          <w:color w:val="000000" w:themeColor="text1"/>
        </w:rPr>
        <w:t>in the chest, arm, or below the breastbone</w:t>
      </w:r>
    </w:p>
    <w:p w14:paraId="2827A5FF"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line="240" w:lineRule="atLeast"/>
        <w:rPr>
          <w:b/>
          <w:color w:val="000000" w:themeColor="text1"/>
        </w:rPr>
      </w:pPr>
      <w:r w:rsidRPr="00C17323">
        <w:rPr>
          <w:b/>
          <w:color w:val="000000" w:themeColor="text1"/>
        </w:rPr>
        <w:t>Discomfort radiating to the back, jaw, throat, or arm</w:t>
      </w:r>
    </w:p>
    <w:p w14:paraId="1417F32B"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line="240" w:lineRule="atLeast"/>
        <w:rPr>
          <w:b/>
          <w:color w:val="000000" w:themeColor="text1"/>
        </w:rPr>
      </w:pPr>
      <w:r w:rsidRPr="00C17323">
        <w:rPr>
          <w:b/>
          <w:color w:val="000000" w:themeColor="text1"/>
        </w:rPr>
        <w:t>Fullness, indigestion, or choking feeling (may feel like</w:t>
      </w:r>
      <w:r w:rsidRPr="00C17323">
        <w:rPr>
          <w:rStyle w:val="apple-converted-space"/>
          <w:b/>
          <w:color w:val="000000" w:themeColor="text1"/>
        </w:rPr>
        <w:t> </w:t>
      </w:r>
      <w:hyperlink r:id="rId14" w:history="1">
        <w:r w:rsidRPr="00C17323">
          <w:rPr>
            <w:rStyle w:val="Hyperlink"/>
            <w:b/>
            <w:color w:val="000000" w:themeColor="text1"/>
          </w:rPr>
          <w:t>heartburn</w:t>
        </w:r>
      </w:hyperlink>
      <w:r w:rsidRPr="00C17323">
        <w:rPr>
          <w:b/>
          <w:color w:val="000000" w:themeColor="text1"/>
        </w:rPr>
        <w:t>)</w:t>
      </w:r>
    </w:p>
    <w:p w14:paraId="75D86FB1"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line="240" w:lineRule="atLeast"/>
        <w:rPr>
          <w:b/>
          <w:color w:val="000000" w:themeColor="text1"/>
        </w:rPr>
      </w:pPr>
      <w:r w:rsidRPr="00C17323">
        <w:rPr>
          <w:b/>
          <w:color w:val="000000" w:themeColor="text1"/>
        </w:rPr>
        <w:t>Sweating,</w:t>
      </w:r>
      <w:r w:rsidRPr="00C17323">
        <w:rPr>
          <w:rStyle w:val="apple-converted-space"/>
          <w:b/>
          <w:color w:val="000000" w:themeColor="text1"/>
        </w:rPr>
        <w:t> </w:t>
      </w:r>
      <w:hyperlink r:id="rId15" w:history="1">
        <w:r w:rsidRPr="00C17323">
          <w:rPr>
            <w:rStyle w:val="Hyperlink"/>
            <w:b/>
            <w:color w:val="000000" w:themeColor="text1"/>
          </w:rPr>
          <w:t>nausea</w:t>
        </w:r>
      </w:hyperlink>
      <w:r w:rsidRPr="00C17323">
        <w:rPr>
          <w:b/>
          <w:color w:val="000000" w:themeColor="text1"/>
        </w:rPr>
        <w:t>, vomiting, or dizziness</w:t>
      </w:r>
    </w:p>
    <w:p w14:paraId="0B41C68D"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line="240" w:lineRule="atLeast"/>
        <w:rPr>
          <w:b/>
          <w:color w:val="000000" w:themeColor="text1"/>
        </w:rPr>
      </w:pPr>
      <w:r w:rsidRPr="00C17323">
        <w:rPr>
          <w:b/>
          <w:color w:val="000000" w:themeColor="text1"/>
        </w:rPr>
        <w:t>Extreme weakness,</w:t>
      </w:r>
      <w:r w:rsidRPr="00C17323">
        <w:rPr>
          <w:rStyle w:val="apple-converted-space"/>
          <w:b/>
          <w:color w:val="000000" w:themeColor="text1"/>
        </w:rPr>
        <w:t> </w:t>
      </w:r>
      <w:hyperlink r:id="rId16" w:history="1">
        <w:r w:rsidRPr="00C17323">
          <w:rPr>
            <w:rStyle w:val="Hyperlink"/>
            <w:b/>
            <w:color w:val="000000" w:themeColor="text1"/>
          </w:rPr>
          <w:t>anxiety</w:t>
        </w:r>
      </w:hyperlink>
      <w:r w:rsidRPr="00C17323">
        <w:rPr>
          <w:b/>
          <w:color w:val="000000" w:themeColor="text1"/>
        </w:rPr>
        <w:t>, or shortness of breath</w:t>
      </w:r>
    </w:p>
    <w:p w14:paraId="756ABC67" w14:textId="77777777" w:rsidR="00965690" w:rsidRPr="00C17323" w:rsidRDefault="00965690" w:rsidP="007C4B15">
      <w:pPr>
        <w:pBdr>
          <w:top w:val="outset" w:sz="6" w:space="1" w:color="auto"/>
          <w:left w:val="outset" w:sz="6" w:space="4" w:color="auto"/>
          <w:bottom w:val="inset" w:sz="6" w:space="1" w:color="auto"/>
          <w:right w:val="inset" w:sz="6" w:space="4" w:color="auto"/>
        </w:pBdr>
        <w:spacing w:before="120" w:after="120" w:line="240" w:lineRule="atLeast"/>
        <w:rPr>
          <w:b/>
          <w:color w:val="000000" w:themeColor="text1"/>
        </w:rPr>
      </w:pPr>
      <w:r w:rsidRPr="00C17323">
        <w:rPr>
          <w:b/>
          <w:color w:val="000000" w:themeColor="text1"/>
        </w:rPr>
        <w:t>Rapid or irregular heartbeats</w:t>
      </w:r>
    </w:p>
    <w:p w14:paraId="1ACAA991" w14:textId="77777777"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sidRPr="00C17323">
        <w:rPr>
          <w:rFonts w:ascii="Times New Roman" w:hAnsi="Times New Roman" w:cs="Times New Roman"/>
          <w:color w:val="000000" w:themeColor="text1"/>
          <w:sz w:val="24"/>
          <w:szCs w:val="24"/>
        </w:rPr>
        <w:t>During a heart attack, symptoms last 30 minutes or longer and are not relieved by rest or</w:t>
      </w:r>
      <w:r w:rsidRPr="00C17323">
        <w:rPr>
          <w:rStyle w:val="apple-converted-space"/>
          <w:rFonts w:ascii="Times New Roman" w:hAnsi="Times New Roman" w:cs="Times New Roman"/>
          <w:color w:val="000000" w:themeColor="text1"/>
          <w:sz w:val="24"/>
          <w:szCs w:val="24"/>
        </w:rPr>
        <w:t> </w:t>
      </w:r>
      <w:hyperlink r:id="rId17" w:history="1">
        <w:r w:rsidRPr="00C17323">
          <w:rPr>
            <w:rStyle w:val="Hyperlink"/>
            <w:rFonts w:ascii="Times New Roman" w:hAnsi="Times New Roman" w:cs="Times New Roman"/>
            <w:color w:val="000000" w:themeColor="text1"/>
            <w:sz w:val="24"/>
            <w:szCs w:val="24"/>
          </w:rPr>
          <w:t>nitroglycerin</w:t>
        </w:r>
      </w:hyperlink>
      <w:r w:rsidRPr="00C17323">
        <w:rPr>
          <w:rStyle w:val="apple-converted-space"/>
          <w:rFonts w:ascii="Times New Roman" w:hAnsi="Times New Roman" w:cs="Times New Roman"/>
          <w:color w:val="000000" w:themeColor="text1"/>
          <w:sz w:val="24"/>
          <w:szCs w:val="24"/>
        </w:rPr>
        <w:t> </w:t>
      </w:r>
      <w:r w:rsidRPr="00C17323">
        <w:rPr>
          <w:rFonts w:ascii="Times New Roman" w:hAnsi="Times New Roman" w:cs="Times New Roman"/>
          <w:color w:val="000000" w:themeColor="text1"/>
          <w:sz w:val="24"/>
          <w:szCs w:val="24"/>
        </w:rPr>
        <w:t>under the</w:t>
      </w:r>
      <w:r w:rsidRPr="00C17323">
        <w:rPr>
          <w:rStyle w:val="apple-converted-space"/>
          <w:rFonts w:ascii="Times New Roman" w:hAnsi="Times New Roman" w:cs="Times New Roman"/>
          <w:color w:val="000000" w:themeColor="text1"/>
          <w:sz w:val="24"/>
          <w:szCs w:val="24"/>
        </w:rPr>
        <w:t> </w:t>
      </w:r>
      <w:hyperlink r:id="rId18" w:history="1">
        <w:r w:rsidRPr="00C17323">
          <w:rPr>
            <w:rStyle w:val="Hyperlink"/>
            <w:rFonts w:ascii="Times New Roman" w:hAnsi="Times New Roman" w:cs="Times New Roman"/>
            <w:color w:val="000000" w:themeColor="text1"/>
            <w:sz w:val="24"/>
            <w:szCs w:val="24"/>
          </w:rPr>
          <w:t>tongue</w:t>
        </w:r>
      </w:hyperlink>
      <w:r w:rsidRPr="00C17323">
        <w:rPr>
          <w:rFonts w:ascii="Times New Roman" w:hAnsi="Times New Roman" w:cs="Times New Roman"/>
          <w:color w:val="000000" w:themeColor="text1"/>
          <w:sz w:val="24"/>
          <w:szCs w:val="24"/>
        </w:rPr>
        <w:t>.</w:t>
      </w:r>
    </w:p>
    <w:p w14:paraId="6BD7D3C0" w14:textId="77777777" w:rsidR="00965690"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sidRPr="00C17323">
        <w:rPr>
          <w:rFonts w:ascii="Times New Roman" w:hAnsi="Times New Roman" w:cs="Times New Roman"/>
          <w:color w:val="000000"/>
          <w:sz w:val="24"/>
          <w:szCs w:val="24"/>
        </w:rPr>
        <w:t>Some people have a heart attack without having any symptoms (a "silent" myocardial infarction). A silent MI can occur in anyone, but it is more common among people with diabetes.</w:t>
      </w:r>
    </w:p>
    <w:p w14:paraId="51E34FCE" w14:textId="75509310" w:rsidR="00965690" w:rsidRPr="004E554B" w:rsidRDefault="00661A93"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Pr>
          <w:rFonts w:ascii="Times New Roman" w:hAnsi="Times New Roman" w:cs="Times New Roman"/>
          <w:b/>
          <w:color w:val="000000"/>
          <w:sz w:val="24"/>
          <w:szCs w:val="24"/>
        </w:rPr>
        <w:t>Get a pow</w:t>
      </w:r>
      <w:r w:rsidR="0023781E">
        <w:rPr>
          <w:rFonts w:ascii="Times New Roman" w:hAnsi="Times New Roman" w:cs="Times New Roman"/>
          <w:b/>
          <w:color w:val="000000"/>
          <w:sz w:val="24"/>
          <w:szCs w:val="24"/>
        </w:rPr>
        <w:t>d</w:t>
      </w:r>
      <w:r>
        <w:rPr>
          <w:rFonts w:ascii="Times New Roman" w:hAnsi="Times New Roman" w:cs="Times New Roman"/>
          <w:b/>
          <w:color w:val="000000"/>
          <w:sz w:val="24"/>
          <w:szCs w:val="24"/>
        </w:rPr>
        <w:t>ered or tablet aspirin from one of the first aid kits located in the church</w:t>
      </w:r>
      <w:r w:rsidR="004E554B">
        <w:rPr>
          <w:rFonts w:ascii="Times New Roman" w:hAnsi="Times New Roman" w:cs="Times New Roman"/>
          <w:b/>
          <w:color w:val="000000"/>
          <w:sz w:val="24"/>
          <w:szCs w:val="24"/>
        </w:rPr>
        <w:t xml:space="preserve"> (kitchen or usher stand)</w:t>
      </w:r>
      <w:r>
        <w:rPr>
          <w:rFonts w:ascii="Times New Roman" w:hAnsi="Times New Roman" w:cs="Times New Roman"/>
          <w:b/>
          <w:color w:val="000000"/>
          <w:sz w:val="24"/>
          <w:szCs w:val="24"/>
        </w:rPr>
        <w:t xml:space="preserve"> and have the person </w:t>
      </w:r>
      <w:r w:rsidR="004E554B">
        <w:rPr>
          <w:rFonts w:ascii="Times New Roman" w:hAnsi="Times New Roman" w:cs="Times New Roman"/>
          <w:b/>
          <w:color w:val="000000"/>
          <w:sz w:val="24"/>
          <w:szCs w:val="24"/>
        </w:rPr>
        <w:t>dissolve it in their mouth before washing down with water.</w:t>
      </w:r>
      <w:r>
        <w:rPr>
          <w:rFonts w:ascii="Times New Roman" w:hAnsi="Times New Roman" w:cs="Times New Roman"/>
          <w:color w:val="000000"/>
          <w:sz w:val="24"/>
          <w:szCs w:val="24"/>
        </w:rPr>
        <w:t xml:space="preserve"> </w:t>
      </w:r>
    </w:p>
    <w:p w14:paraId="187970C6" w14:textId="77777777"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b/>
          <w:sz w:val="24"/>
          <w:szCs w:val="24"/>
        </w:rPr>
      </w:pPr>
      <w:r w:rsidRPr="00C17323">
        <w:rPr>
          <w:rFonts w:ascii="Times New Roman" w:hAnsi="Times New Roman" w:cs="Times New Roman"/>
          <w:b/>
          <w:sz w:val="24"/>
          <w:szCs w:val="24"/>
        </w:rPr>
        <w:t>IMMEDIATE RESPONSE ACTIONS IF THEY STOP BREATHING OR ABNORMAL HEARTBEAT OR NO HEARTBEAT:</w:t>
      </w:r>
    </w:p>
    <w:p w14:paraId="05E814BB"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sz w:val="24"/>
          <w:szCs w:val="24"/>
        </w:rPr>
      </w:pPr>
      <w:r w:rsidRPr="00C17323">
        <w:rPr>
          <w:rFonts w:ascii="Times New Roman" w:hAnsi="Times New Roman" w:cs="Times New Roman"/>
          <w:b/>
          <w:sz w:val="24"/>
          <w:szCs w:val="24"/>
        </w:rPr>
        <w:t>Have someone call 911 for you.</w:t>
      </w:r>
    </w:p>
    <w:p w14:paraId="336FF146"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Yell for someone to get the AED from the west wall of the kitchen.</w:t>
      </w:r>
    </w:p>
    <w:p w14:paraId="6887CBC4" w14:textId="77777777"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Hands-Only CPR: Start chest compressions by pushing hard and fast on the lower half of the breastbone, at least 100 beats per minute and 2 inches deep, until the person is breathing on their own or until the AED or emergency services arrive.</w:t>
      </w:r>
    </w:p>
    <w:p w14:paraId="3CA10707" w14:textId="5F54E1CD" w:rsidR="00965690" w:rsidRPr="00C17323" w:rsidRDefault="00965690" w:rsidP="00965690">
      <w:pPr>
        <w:pStyle w:val="node"/>
        <w:numPr>
          <w:ilvl w:val="0"/>
          <w:numId w:val="139"/>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 xml:space="preserve">Conventional CPR: Start </w:t>
      </w:r>
      <w:r w:rsidR="007C4B15" w:rsidRPr="007C4B15">
        <w:rPr>
          <w:rFonts w:ascii="Times New Roman" w:hAnsi="Times New Roman" w:cs="Times New Roman"/>
          <w:b/>
          <w:sz w:val="24"/>
          <w:szCs w:val="24"/>
          <w:u w:val="single"/>
        </w:rPr>
        <w:t>Compressions</w:t>
      </w:r>
      <w:r w:rsidR="007C4B15">
        <w:rPr>
          <w:rFonts w:ascii="Times New Roman" w:hAnsi="Times New Roman" w:cs="Times New Roman"/>
          <w:b/>
          <w:sz w:val="24"/>
          <w:szCs w:val="24"/>
        </w:rPr>
        <w:t xml:space="preserve"> first, then clear </w:t>
      </w:r>
      <w:r w:rsidR="007C4B15" w:rsidRPr="007C4B15">
        <w:rPr>
          <w:rFonts w:ascii="Times New Roman" w:hAnsi="Times New Roman" w:cs="Times New Roman"/>
          <w:b/>
          <w:sz w:val="24"/>
          <w:szCs w:val="24"/>
          <w:u w:val="single"/>
        </w:rPr>
        <w:t>Airway</w:t>
      </w:r>
      <w:r w:rsidR="007C4B15">
        <w:rPr>
          <w:rFonts w:ascii="Times New Roman" w:hAnsi="Times New Roman" w:cs="Times New Roman"/>
          <w:b/>
          <w:sz w:val="24"/>
          <w:szCs w:val="24"/>
        </w:rPr>
        <w:t xml:space="preserve">, then deliver </w:t>
      </w:r>
      <w:r w:rsidR="007C4B15" w:rsidRPr="007C4B15">
        <w:rPr>
          <w:rFonts w:ascii="Times New Roman" w:hAnsi="Times New Roman" w:cs="Times New Roman"/>
          <w:b/>
          <w:sz w:val="24"/>
          <w:szCs w:val="24"/>
          <w:u w:val="single"/>
        </w:rPr>
        <w:t>B</w:t>
      </w:r>
      <w:r w:rsidRPr="007C4B15">
        <w:rPr>
          <w:rFonts w:ascii="Times New Roman" w:hAnsi="Times New Roman" w:cs="Times New Roman"/>
          <w:b/>
          <w:sz w:val="24"/>
          <w:szCs w:val="24"/>
          <w:u w:val="single"/>
        </w:rPr>
        <w:t>reaths</w:t>
      </w:r>
      <w:r w:rsidRPr="00C17323">
        <w:rPr>
          <w:rFonts w:ascii="Times New Roman" w:hAnsi="Times New Roman" w:cs="Times New Roman"/>
          <w:b/>
          <w:sz w:val="24"/>
          <w:szCs w:val="24"/>
        </w:rPr>
        <w:t xml:space="preserve">. Do 30 compressions followed by 2 breaths and repeat cycle until the person is breathing on their own or until AED or emergency services arrive. </w:t>
      </w:r>
    </w:p>
    <w:p w14:paraId="089775CE" w14:textId="77777777"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p>
    <w:p w14:paraId="4FCA545E" w14:textId="77777777" w:rsidR="00965690" w:rsidRPr="00C17323" w:rsidRDefault="00965690" w:rsidP="00965690">
      <w:r w:rsidRPr="00C17323">
        <w:rPr>
          <w:b/>
        </w:rPr>
        <w:lastRenderedPageBreak/>
        <w:t>NOSEBLEEDS</w:t>
      </w:r>
    </w:p>
    <w:p w14:paraId="20137E7B" w14:textId="77777777" w:rsidR="00965690" w:rsidRPr="00C17323" w:rsidRDefault="00965690" w:rsidP="00965690">
      <w:pPr>
        <w:pStyle w:val="ListParagraph"/>
        <w:numPr>
          <w:ilvl w:val="0"/>
          <w:numId w:val="117"/>
        </w:numPr>
        <w:spacing w:after="120"/>
      </w:pPr>
      <w:r w:rsidRPr="00C17323">
        <w:t>Stop the bleeding</w:t>
      </w:r>
    </w:p>
    <w:p w14:paraId="26E7F07A" w14:textId="77777777" w:rsidR="00965690" w:rsidRPr="00C17323" w:rsidRDefault="00965690" w:rsidP="00965690">
      <w:pPr>
        <w:pStyle w:val="ListParagraph"/>
        <w:numPr>
          <w:ilvl w:val="0"/>
          <w:numId w:val="118"/>
        </w:numPr>
        <w:spacing w:after="120"/>
      </w:pPr>
      <w:r w:rsidRPr="00C17323">
        <w:t xml:space="preserve">Have the person sit up straight and lean forward slightly.  Don’t have person lie </w:t>
      </w:r>
      <w:r>
        <w:t>down or</w:t>
      </w:r>
      <w:r w:rsidRPr="00C17323">
        <w:t xml:space="preserve"> tilt their head back.</w:t>
      </w:r>
    </w:p>
    <w:p w14:paraId="2B015036" w14:textId="77777777" w:rsidR="00965690" w:rsidRPr="00C17323" w:rsidRDefault="00965690" w:rsidP="00965690">
      <w:pPr>
        <w:pStyle w:val="ListParagraph"/>
        <w:numPr>
          <w:ilvl w:val="0"/>
          <w:numId w:val="118"/>
        </w:numPr>
        <w:spacing w:after="120"/>
      </w:pPr>
      <w:r w:rsidRPr="00C17323">
        <w:t>With the thumb and index finger, firmly pinch the nose just below the bone up against the face.</w:t>
      </w:r>
    </w:p>
    <w:p w14:paraId="6C6F03ED" w14:textId="77777777" w:rsidR="00965690" w:rsidRPr="00C17323" w:rsidRDefault="00965690" w:rsidP="00965690">
      <w:pPr>
        <w:pStyle w:val="ListParagraph"/>
        <w:numPr>
          <w:ilvl w:val="0"/>
          <w:numId w:val="118"/>
        </w:numPr>
        <w:spacing w:after="120"/>
      </w:pPr>
      <w:r w:rsidRPr="00C17323">
        <w:t>Apply pressure for 5 minutes.  Time yourself with a clock.</w:t>
      </w:r>
    </w:p>
    <w:p w14:paraId="79F692E8" w14:textId="77777777" w:rsidR="00965690" w:rsidRPr="00C17323" w:rsidRDefault="00965690" w:rsidP="00965690">
      <w:pPr>
        <w:pStyle w:val="ListParagraph"/>
        <w:numPr>
          <w:ilvl w:val="0"/>
          <w:numId w:val="118"/>
        </w:numPr>
        <w:spacing w:after="120"/>
      </w:pPr>
      <w:r w:rsidRPr="00C17323">
        <w:t>If the bleeding continues after 5 minutes, repeat the process.</w:t>
      </w:r>
    </w:p>
    <w:p w14:paraId="036EB935" w14:textId="77777777" w:rsidR="00965690" w:rsidRPr="00C17323" w:rsidRDefault="00965690" w:rsidP="00965690">
      <w:pPr>
        <w:pStyle w:val="ListParagraph"/>
        <w:numPr>
          <w:ilvl w:val="0"/>
          <w:numId w:val="117"/>
        </w:numPr>
        <w:spacing w:after="120"/>
        <w:rPr>
          <w:b/>
        </w:rPr>
      </w:pPr>
      <w:r w:rsidRPr="00C17323">
        <w:rPr>
          <w:b/>
        </w:rPr>
        <w:t>See a doctor immediately if:</w:t>
      </w:r>
    </w:p>
    <w:p w14:paraId="49C3E186" w14:textId="77777777" w:rsidR="00965690" w:rsidRPr="00C17323" w:rsidRDefault="00965690" w:rsidP="00965690">
      <w:pPr>
        <w:pStyle w:val="ListParagraph"/>
        <w:numPr>
          <w:ilvl w:val="0"/>
          <w:numId w:val="119"/>
        </w:numPr>
        <w:spacing w:after="120"/>
        <w:rPr>
          <w:b/>
        </w:rPr>
      </w:pPr>
      <w:r w:rsidRPr="00C17323">
        <w:rPr>
          <w:b/>
        </w:rPr>
        <w:t>The nosebleed doesn’t stop after 10 minutes of home treatment.</w:t>
      </w:r>
    </w:p>
    <w:p w14:paraId="7AAF9F27" w14:textId="77777777" w:rsidR="00965690" w:rsidRPr="00C17323" w:rsidRDefault="00965690" w:rsidP="00965690">
      <w:pPr>
        <w:pStyle w:val="ListParagraph"/>
        <w:numPr>
          <w:ilvl w:val="0"/>
          <w:numId w:val="119"/>
        </w:numPr>
        <w:spacing w:after="120"/>
        <w:rPr>
          <w:b/>
        </w:rPr>
      </w:pPr>
      <w:r w:rsidRPr="00C17323">
        <w:rPr>
          <w:b/>
        </w:rPr>
        <w:t>The person is taking blood thinners, such as warfarin (Coumadin), Plavix or aspirin or has a bleeding problem.</w:t>
      </w:r>
    </w:p>
    <w:p w14:paraId="3E799454" w14:textId="77777777" w:rsidR="00965690" w:rsidRPr="00C17323" w:rsidRDefault="00965690" w:rsidP="00965690">
      <w:pPr>
        <w:pStyle w:val="ListParagraph"/>
        <w:numPr>
          <w:ilvl w:val="0"/>
          <w:numId w:val="119"/>
        </w:numPr>
        <w:spacing w:after="120"/>
        <w:rPr>
          <w:b/>
        </w:rPr>
      </w:pPr>
      <w:r w:rsidRPr="00C17323">
        <w:rPr>
          <w:b/>
        </w:rPr>
        <w:t>Nosebleed happens after a severe head injury or a blow to the face.</w:t>
      </w:r>
    </w:p>
    <w:p w14:paraId="593C296A" w14:textId="77777777" w:rsidR="00965690" w:rsidRPr="00C17323" w:rsidRDefault="00965690" w:rsidP="00965690">
      <w:pPr>
        <w:pStyle w:val="ListParagraph"/>
        <w:ind w:left="1080"/>
        <w:rPr>
          <w:b/>
        </w:rPr>
      </w:pPr>
    </w:p>
    <w:p w14:paraId="740DAB9C" w14:textId="77777777" w:rsidR="00965690" w:rsidRPr="00C17323" w:rsidRDefault="00965690" w:rsidP="00965690">
      <w:pPr>
        <w:rPr>
          <w:b/>
        </w:rPr>
      </w:pPr>
      <w:r w:rsidRPr="00C17323">
        <w:rPr>
          <w:b/>
        </w:rPr>
        <w:t>PANIC ATTACKS</w:t>
      </w:r>
    </w:p>
    <w:p w14:paraId="4B7D7349" w14:textId="77777777" w:rsidR="00965690" w:rsidRPr="00C17323" w:rsidRDefault="00965690" w:rsidP="00965690">
      <w:pPr>
        <w:pStyle w:val="ListParagraph"/>
        <w:numPr>
          <w:ilvl w:val="0"/>
          <w:numId w:val="120"/>
        </w:numPr>
        <w:spacing w:after="120"/>
      </w:pPr>
      <w:r w:rsidRPr="00C17323">
        <w:t>Calm the person</w:t>
      </w:r>
    </w:p>
    <w:p w14:paraId="26BC9BDA" w14:textId="77777777" w:rsidR="00965690" w:rsidRPr="00C17323" w:rsidRDefault="00965690" w:rsidP="00965690">
      <w:pPr>
        <w:pStyle w:val="ListParagraph"/>
        <w:numPr>
          <w:ilvl w:val="0"/>
          <w:numId w:val="121"/>
        </w:numPr>
        <w:spacing w:after="120"/>
      </w:pPr>
      <w:r w:rsidRPr="00C17323">
        <w:t>Ask the person what you can do to help.</w:t>
      </w:r>
    </w:p>
    <w:p w14:paraId="2CB3B5FD" w14:textId="77777777" w:rsidR="00965690" w:rsidRPr="00C17323" w:rsidRDefault="00965690" w:rsidP="00965690">
      <w:pPr>
        <w:pStyle w:val="ListParagraph"/>
        <w:numPr>
          <w:ilvl w:val="0"/>
          <w:numId w:val="121"/>
        </w:numPr>
        <w:spacing w:after="120"/>
      </w:pPr>
      <w:r w:rsidRPr="00C17323">
        <w:t xml:space="preserve">Reassure the person that the attack will probably pass in a few minutes. </w:t>
      </w:r>
    </w:p>
    <w:p w14:paraId="055982CE" w14:textId="77777777" w:rsidR="00965690" w:rsidRPr="00C17323" w:rsidRDefault="00965690" w:rsidP="00965690">
      <w:pPr>
        <w:pStyle w:val="ListParagraph"/>
        <w:numPr>
          <w:ilvl w:val="0"/>
          <w:numId w:val="121"/>
        </w:numPr>
        <w:spacing w:after="120"/>
      </w:pPr>
      <w:r w:rsidRPr="00C17323">
        <w:t>Encourage the person to take slow, even breaths.</w:t>
      </w:r>
    </w:p>
    <w:p w14:paraId="55FBCEC9" w14:textId="77777777" w:rsidR="00965690" w:rsidRPr="00C17323" w:rsidRDefault="00965690" w:rsidP="00965690">
      <w:pPr>
        <w:pStyle w:val="ListParagraph"/>
        <w:numPr>
          <w:ilvl w:val="0"/>
          <w:numId w:val="121"/>
        </w:numPr>
        <w:spacing w:after="120"/>
      </w:pPr>
      <w:r w:rsidRPr="00C17323">
        <w:t>Do not minimize the person’s symptoms.</w:t>
      </w:r>
    </w:p>
    <w:p w14:paraId="3838C678" w14:textId="77777777" w:rsidR="00965690" w:rsidRPr="00C17323" w:rsidRDefault="00965690" w:rsidP="00965690">
      <w:pPr>
        <w:pStyle w:val="ListParagraph"/>
        <w:numPr>
          <w:ilvl w:val="0"/>
          <w:numId w:val="121"/>
        </w:numPr>
        <w:spacing w:after="120"/>
        <w:rPr>
          <w:b/>
        </w:rPr>
      </w:pPr>
      <w:r w:rsidRPr="00C17323">
        <w:rPr>
          <w:b/>
        </w:rPr>
        <w:t>If unable to calm the person, take him or her to see a doctor.</w:t>
      </w:r>
    </w:p>
    <w:p w14:paraId="7522AE13" w14:textId="77777777" w:rsidR="00965690" w:rsidRPr="00C17323" w:rsidRDefault="00965690" w:rsidP="00965690">
      <w:pPr>
        <w:rPr>
          <w:b/>
        </w:rPr>
      </w:pPr>
    </w:p>
    <w:p w14:paraId="4E7D0FDA" w14:textId="77777777" w:rsidR="00965690" w:rsidRPr="00C17323" w:rsidRDefault="00965690" w:rsidP="00965690">
      <w:pPr>
        <w:rPr>
          <w:b/>
        </w:rPr>
      </w:pPr>
      <w:r w:rsidRPr="00C17323">
        <w:rPr>
          <w:b/>
        </w:rPr>
        <w:t>POISONING</w:t>
      </w:r>
    </w:p>
    <w:p w14:paraId="2ED60F43" w14:textId="77777777" w:rsidR="00965690" w:rsidRPr="00C17323" w:rsidRDefault="00965690" w:rsidP="00965690">
      <w:pPr>
        <w:pStyle w:val="ListParagraph"/>
        <w:numPr>
          <w:ilvl w:val="0"/>
          <w:numId w:val="128"/>
        </w:numPr>
        <w:spacing w:after="120"/>
      </w:pPr>
      <w:r w:rsidRPr="00C17323">
        <w:t xml:space="preserve"> Call Poison Control @ 1-800-332-3073 or 303-739-1123 and follow their instructions.</w:t>
      </w:r>
    </w:p>
    <w:p w14:paraId="43F63AA2" w14:textId="35488513" w:rsidR="00965690" w:rsidRPr="00F92268" w:rsidRDefault="00965690" w:rsidP="00965690">
      <w:r w:rsidRPr="00C17323">
        <w:rPr>
          <w:b/>
        </w:rPr>
        <w:t>PUNCTURE WOUNDS</w:t>
      </w:r>
    </w:p>
    <w:p w14:paraId="5834396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a puncture wound:</w:t>
      </w:r>
    </w:p>
    <w:p w14:paraId="668C365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Bleeds excessively</w:t>
      </w:r>
    </w:p>
    <w:p w14:paraId="2C0D4102"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Spurts blood</w:t>
      </w:r>
    </w:p>
    <w:p w14:paraId="1383B34F"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Does not stop bleeding after 10 minutes of firm pressure</w:t>
      </w:r>
    </w:p>
    <w:p w14:paraId="3E829F6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to the chest, abdomen, or neck and there are any emergency symptoms: severe pain, fast breathing or trouble breathing, vomiting, dizziness, or unconsciousness</w:t>
      </w:r>
    </w:p>
    <w:p w14:paraId="342A6473"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Is to the eye or in the throat.  </w:t>
      </w:r>
      <w:r w:rsidRPr="00C17323">
        <w:rPr>
          <w:b/>
          <w:u w:val="single"/>
        </w:rPr>
        <w:t>Leave object in place.</w:t>
      </w:r>
    </w:p>
    <w:p w14:paraId="595C596E" w14:textId="5874872A" w:rsidR="00965690" w:rsidRPr="00C17323" w:rsidRDefault="004E554B" w:rsidP="00965690">
      <w:pPr>
        <w:pBdr>
          <w:top w:val="single" w:sz="4" w:space="1" w:color="auto"/>
          <w:left w:val="single" w:sz="4" w:space="4" w:color="auto"/>
          <w:bottom w:val="single" w:sz="4" w:space="1" w:color="auto"/>
          <w:right w:val="single" w:sz="4" w:space="4" w:color="auto"/>
        </w:pBdr>
        <w:rPr>
          <w:b/>
        </w:rPr>
      </w:pPr>
      <w:r>
        <w:rPr>
          <w:b/>
        </w:rPr>
        <w:t>Keep the person cal</w:t>
      </w:r>
      <w:r w:rsidR="00965690" w:rsidRPr="00C17323">
        <w:rPr>
          <w:b/>
        </w:rPr>
        <w:t>m.</w:t>
      </w:r>
    </w:p>
    <w:p w14:paraId="46DFC001" w14:textId="77777777" w:rsidR="00965690" w:rsidRPr="00C17323" w:rsidRDefault="00965690" w:rsidP="00965690">
      <w:pPr>
        <w:rPr>
          <w:b/>
        </w:rPr>
      </w:pPr>
    </w:p>
    <w:p w14:paraId="10D5C78C" w14:textId="3E874B89" w:rsidR="00965690" w:rsidRPr="004E554B" w:rsidRDefault="00965690" w:rsidP="00965690">
      <w:pPr>
        <w:pStyle w:val="ListParagraph"/>
        <w:numPr>
          <w:ilvl w:val="0"/>
          <w:numId w:val="122"/>
        </w:numPr>
        <w:spacing w:after="120"/>
      </w:pPr>
      <w:r w:rsidRPr="004E554B">
        <w:t>See a doctor</w:t>
      </w:r>
      <w:r w:rsidR="004E554B" w:rsidRPr="004E554B">
        <w:t xml:space="preserve"> if:</w:t>
      </w:r>
    </w:p>
    <w:p w14:paraId="74550FE3" w14:textId="77777777" w:rsidR="00965690" w:rsidRPr="004E554B" w:rsidRDefault="00965690" w:rsidP="00965690">
      <w:pPr>
        <w:pStyle w:val="ListParagraph"/>
        <w:numPr>
          <w:ilvl w:val="0"/>
          <w:numId w:val="123"/>
        </w:numPr>
        <w:spacing w:after="120"/>
      </w:pPr>
      <w:r w:rsidRPr="004E554B">
        <w:t>The object that caused the puncture wound cannot be easily removed.</w:t>
      </w:r>
    </w:p>
    <w:p w14:paraId="7E4F62FC" w14:textId="77777777" w:rsidR="00965690" w:rsidRPr="004E554B" w:rsidRDefault="00965690" w:rsidP="00965690">
      <w:pPr>
        <w:pStyle w:val="ListParagraph"/>
        <w:numPr>
          <w:ilvl w:val="0"/>
          <w:numId w:val="123"/>
        </w:numPr>
        <w:spacing w:after="120"/>
      </w:pPr>
      <w:r w:rsidRPr="004E554B">
        <w:t>The puncture wound was to the chest, abdomen, or neck, but there are no emergency symptoms</w:t>
      </w:r>
    </w:p>
    <w:p w14:paraId="46955090" w14:textId="77777777" w:rsidR="00965690" w:rsidRPr="004E554B" w:rsidRDefault="00965690" w:rsidP="00965690">
      <w:pPr>
        <w:pStyle w:val="ListParagraph"/>
        <w:numPr>
          <w:ilvl w:val="0"/>
          <w:numId w:val="123"/>
        </w:numPr>
        <w:spacing w:after="120"/>
      </w:pPr>
      <w:r w:rsidRPr="004E554B">
        <w:t>The wound is visibly dirty.</w:t>
      </w:r>
    </w:p>
    <w:p w14:paraId="69407742" w14:textId="77777777" w:rsidR="00965690" w:rsidRPr="004E554B" w:rsidRDefault="00965690" w:rsidP="00965690">
      <w:pPr>
        <w:pStyle w:val="ListParagraph"/>
        <w:numPr>
          <w:ilvl w:val="0"/>
          <w:numId w:val="123"/>
        </w:numPr>
        <w:spacing w:after="120"/>
      </w:pPr>
      <w:r w:rsidRPr="004E554B">
        <w:t>The wound is an animal or human bite.</w:t>
      </w:r>
    </w:p>
    <w:p w14:paraId="692BFBBC" w14:textId="77777777" w:rsidR="00965690" w:rsidRPr="004E554B" w:rsidRDefault="00965690" w:rsidP="00965690">
      <w:pPr>
        <w:pStyle w:val="ListParagraph"/>
        <w:numPr>
          <w:ilvl w:val="0"/>
          <w:numId w:val="123"/>
        </w:numPr>
        <w:spacing w:after="120"/>
      </w:pPr>
      <w:r w:rsidRPr="004E554B">
        <w:t>The wound occurred through the bottom of a shoe – stepping on a nail, for example.</w:t>
      </w:r>
    </w:p>
    <w:p w14:paraId="274288D0" w14:textId="77777777" w:rsidR="004E554B" w:rsidRDefault="004E554B" w:rsidP="004E554B">
      <w:pPr>
        <w:pStyle w:val="ListParagraph"/>
        <w:spacing w:after="120"/>
      </w:pPr>
    </w:p>
    <w:p w14:paraId="5765568E" w14:textId="77777777" w:rsidR="00965690" w:rsidRPr="00C17323" w:rsidRDefault="00965690" w:rsidP="00965690">
      <w:pPr>
        <w:pStyle w:val="ListParagraph"/>
        <w:numPr>
          <w:ilvl w:val="0"/>
          <w:numId w:val="122"/>
        </w:numPr>
        <w:spacing w:after="120"/>
      </w:pPr>
      <w:r w:rsidRPr="00C17323">
        <w:t>Remove the object that caused the puncture wound if it is small and can easily be removed.</w:t>
      </w:r>
    </w:p>
    <w:p w14:paraId="65B657B5" w14:textId="77777777" w:rsidR="00965690" w:rsidRPr="00C17323" w:rsidRDefault="00965690" w:rsidP="00965690">
      <w:pPr>
        <w:pStyle w:val="ListParagraph"/>
        <w:numPr>
          <w:ilvl w:val="0"/>
          <w:numId w:val="122"/>
        </w:numPr>
        <w:spacing w:after="120"/>
      </w:pPr>
      <w:r w:rsidRPr="00C17323">
        <w:lastRenderedPageBreak/>
        <w:t>Stop the bleeding by applying firm, direct pressure with sterile gauze or clean cloth until the bleeding stops.</w:t>
      </w:r>
    </w:p>
    <w:p w14:paraId="1F4F9798" w14:textId="4C1496F7" w:rsidR="00965690" w:rsidRPr="00C17323" w:rsidRDefault="00965690" w:rsidP="00965690">
      <w:pPr>
        <w:pStyle w:val="ListParagraph"/>
        <w:numPr>
          <w:ilvl w:val="0"/>
          <w:numId w:val="122"/>
        </w:numPr>
        <w:spacing w:after="120"/>
      </w:pPr>
      <w:r w:rsidRPr="00C17323">
        <w:t>Clean the wound under clean water for several minutes; then was</w:t>
      </w:r>
      <w:r w:rsidR="00665839">
        <w:t>h</w:t>
      </w:r>
      <w:r w:rsidRPr="00C17323">
        <w:t xml:space="preserve"> the area with mild soap &amp; water and apply an antibiotic cream.</w:t>
      </w:r>
    </w:p>
    <w:p w14:paraId="4B7757B8" w14:textId="77777777" w:rsidR="00965690" w:rsidRPr="00C17323" w:rsidRDefault="00965690" w:rsidP="00965690">
      <w:pPr>
        <w:pStyle w:val="ListParagraph"/>
        <w:numPr>
          <w:ilvl w:val="0"/>
          <w:numId w:val="122"/>
        </w:numPr>
        <w:spacing w:after="120"/>
      </w:pPr>
      <w:r w:rsidRPr="00C17323">
        <w:t>Use a sterile bandage to protect the puncture wound from dirt or further injury</w:t>
      </w:r>
    </w:p>
    <w:p w14:paraId="3C6CFBD8" w14:textId="77777777" w:rsidR="00965690" w:rsidRPr="00C17323" w:rsidRDefault="00965690" w:rsidP="00965690">
      <w:pPr>
        <w:pStyle w:val="ListParagraph"/>
        <w:numPr>
          <w:ilvl w:val="0"/>
          <w:numId w:val="122"/>
        </w:numPr>
        <w:spacing w:after="120"/>
      </w:pPr>
      <w:r w:rsidRPr="00C17323">
        <w:t>Treat pain with ibuprofen (Advil, Motrin) or acetaminophen (Tylenol).</w:t>
      </w:r>
    </w:p>
    <w:p w14:paraId="327299FB" w14:textId="5C7C2373" w:rsidR="00965690" w:rsidRPr="00C17323" w:rsidRDefault="00965690" w:rsidP="00965690">
      <w:r w:rsidRPr="00C17323">
        <w:rPr>
          <w:b/>
        </w:rPr>
        <w:t>SPLINTERS</w:t>
      </w:r>
    </w:p>
    <w:p w14:paraId="718A1144" w14:textId="77777777" w:rsidR="00965690" w:rsidRPr="00C17323" w:rsidRDefault="00965690" w:rsidP="00965690">
      <w:pPr>
        <w:pStyle w:val="ListParagraph"/>
        <w:numPr>
          <w:ilvl w:val="0"/>
          <w:numId w:val="124"/>
        </w:numPr>
        <w:spacing w:after="120"/>
      </w:pPr>
      <w:r w:rsidRPr="00C17323">
        <w:t>Clean area with mild soap and water.</w:t>
      </w:r>
    </w:p>
    <w:p w14:paraId="58C54ACC" w14:textId="4CF05E1E" w:rsidR="00965690" w:rsidRPr="00C17323" w:rsidRDefault="00965690" w:rsidP="00965690">
      <w:pPr>
        <w:pStyle w:val="ListParagraph"/>
        <w:numPr>
          <w:ilvl w:val="0"/>
          <w:numId w:val="124"/>
        </w:numPr>
        <w:spacing w:after="120"/>
      </w:pPr>
      <w:r w:rsidRPr="00C17323">
        <w:t xml:space="preserve">If it doesn’t hurt, let the splinter work its way </w:t>
      </w:r>
      <w:r w:rsidR="00665839">
        <w:t xml:space="preserve">out </w:t>
      </w:r>
      <w:r w:rsidRPr="00C17323">
        <w:t>over a few days.</w:t>
      </w:r>
    </w:p>
    <w:p w14:paraId="23D35FEF" w14:textId="77777777" w:rsidR="00965690" w:rsidRPr="00C17323" w:rsidRDefault="00965690" w:rsidP="00965690">
      <w:pPr>
        <w:pStyle w:val="ListParagraph"/>
        <w:numPr>
          <w:ilvl w:val="0"/>
          <w:numId w:val="124"/>
        </w:numPr>
        <w:spacing w:after="120"/>
      </w:pPr>
      <w:r w:rsidRPr="00C17323">
        <w:t>If it does hurt, touch the area gently with sticky tape and pull away carefully.  If unsuccessful, remove as below.</w:t>
      </w:r>
    </w:p>
    <w:p w14:paraId="7F1415E8" w14:textId="0E90AD44" w:rsidR="00965690" w:rsidRPr="00C17323" w:rsidRDefault="00965690" w:rsidP="00965690">
      <w:pPr>
        <w:pStyle w:val="ListParagraph"/>
        <w:numPr>
          <w:ilvl w:val="0"/>
          <w:numId w:val="124"/>
        </w:numPr>
        <w:spacing w:after="120"/>
      </w:pPr>
      <w:r w:rsidRPr="00C17323">
        <w:t>Remove a large splinter</w:t>
      </w:r>
      <w:r w:rsidR="00C50041">
        <w:t>.</w:t>
      </w:r>
    </w:p>
    <w:p w14:paraId="40996D6D" w14:textId="77777777" w:rsidR="00965690" w:rsidRPr="00C17323" w:rsidRDefault="00965690" w:rsidP="00965690">
      <w:pPr>
        <w:pStyle w:val="ListParagraph"/>
        <w:numPr>
          <w:ilvl w:val="0"/>
          <w:numId w:val="125"/>
        </w:numPr>
        <w:spacing w:after="120"/>
      </w:pPr>
      <w:r w:rsidRPr="00C17323">
        <w:t>Clean a small needle and tweezers with alcohol.</w:t>
      </w:r>
    </w:p>
    <w:p w14:paraId="5907CA15" w14:textId="77777777" w:rsidR="00965690" w:rsidRPr="00C17323" w:rsidRDefault="00965690" w:rsidP="00965690">
      <w:pPr>
        <w:pStyle w:val="ListParagraph"/>
        <w:numPr>
          <w:ilvl w:val="0"/>
          <w:numId w:val="125"/>
        </w:numPr>
        <w:spacing w:after="120"/>
      </w:pPr>
      <w:r w:rsidRPr="00C17323">
        <w:t>If you can see the end of the splinter, grip it with tweezers and gently pull it out the entire splinter.</w:t>
      </w:r>
    </w:p>
    <w:p w14:paraId="1AE07F84" w14:textId="036F4CCB" w:rsidR="00965690" w:rsidRPr="00C17323" w:rsidRDefault="00965690" w:rsidP="00965690">
      <w:pPr>
        <w:pStyle w:val="ListParagraph"/>
        <w:numPr>
          <w:ilvl w:val="0"/>
          <w:numId w:val="125"/>
        </w:numPr>
        <w:spacing w:after="120"/>
      </w:pPr>
      <w:r w:rsidRPr="00C17323">
        <w:t xml:space="preserve">If none of the splinter is </w:t>
      </w:r>
      <w:r w:rsidR="00665839">
        <w:t>s</w:t>
      </w:r>
      <w:r w:rsidRPr="00C17323">
        <w:t>ticking out, follow the path of the splinter with the needle.  Open the path</w:t>
      </w:r>
      <w:r w:rsidR="00665839">
        <w:t xml:space="preserve"> with the needle, then</w:t>
      </w:r>
      <w:r w:rsidRPr="00C17323">
        <w:t xml:space="preserve"> grip the splinter with the tweezers to remove it.</w:t>
      </w:r>
    </w:p>
    <w:p w14:paraId="3188B668" w14:textId="07F0D5FE" w:rsidR="00965690" w:rsidRPr="00C17323" w:rsidRDefault="00965690" w:rsidP="00965690">
      <w:pPr>
        <w:pStyle w:val="ListParagraph"/>
        <w:numPr>
          <w:ilvl w:val="0"/>
          <w:numId w:val="125"/>
        </w:numPr>
        <w:spacing w:after="120"/>
      </w:pPr>
      <w:r w:rsidRPr="00C17323">
        <w:t xml:space="preserve">Clean wound area </w:t>
      </w:r>
      <w:r w:rsidR="00665839">
        <w:t>a</w:t>
      </w:r>
      <w:r w:rsidRPr="00C17323">
        <w:t>gain</w:t>
      </w:r>
      <w:r w:rsidR="00665839">
        <w:t xml:space="preserve"> with mild soap and water</w:t>
      </w:r>
      <w:r w:rsidRPr="00C17323">
        <w:t>.  Apply a bandage and antibiotic ointment.</w:t>
      </w:r>
    </w:p>
    <w:p w14:paraId="64CA8A3F" w14:textId="77777777" w:rsidR="00965690" w:rsidRPr="00C17323" w:rsidRDefault="00965690" w:rsidP="00965690"/>
    <w:p w14:paraId="49268441" w14:textId="77777777" w:rsidR="00965690" w:rsidRPr="00C17323" w:rsidRDefault="00965690" w:rsidP="00965690">
      <w:pPr>
        <w:rPr>
          <w:b/>
        </w:rPr>
      </w:pPr>
      <w:r w:rsidRPr="00C17323">
        <w:rPr>
          <w:b/>
        </w:rPr>
        <w:t>STROKE</w:t>
      </w:r>
    </w:p>
    <w:p w14:paraId="65AC84A2" w14:textId="3D4E1EC1"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r w:rsidR="00665839">
        <w:rPr>
          <w:b/>
        </w:rPr>
        <w:t xml:space="preserve"> (FAST symptoms)</w:t>
      </w:r>
    </w:p>
    <w:p w14:paraId="26691E95"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Numbness or weakness of the face* arm*, or legs – especially on just one side of the body</w:t>
      </w:r>
    </w:p>
    <w:p w14:paraId="29C70AE7"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or unusual speech*</w:t>
      </w:r>
    </w:p>
    <w:p w14:paraId="53FA126A" w14:textId="6387BFA6"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Trouble</w:t>
      </w:r>
      <w:r w:rsidR="004E554B">
        <w:rPr>
          <w:b/>
        </w:rPr>
        <w:t>*</w:t>
      </w:r>
      <w:r w:rsidRPr="00C17323">
        <w:rPr>
          <w:b/>
        </w:rPr>
        <w:t xml:space="preserve"> seeing in one or both eyes</w:t>
      </w:r>
    </w:p>
    <w:p w14:paraId="3BA145D3" w14:textId="69D021A3"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Trouble</w:t>
      </w:r>
      <w:r w:rsidR="004E554B">
        <w:rPr>
          <w:b/>
        </w:rPr>
        <w:t>*</w:t>
      </w:r>
      <w:r w:rsidRPr="00C17323">
        <w:rPr>
          <w:b/>
        </w:rPr>
        <w:t xml:space="preserve"> walking, dizziness, or balance problems</w:t>
      </w:r>
    </w:p>
    <w:p w14:paraId="350076E9"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Sudden confusion</w:t>
      </w:r>
    </w:p>
    <w:p w14:paraId="6DDE9884"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Severe headache</w:t>
      </w:r>
    </w:p>
    <w:p w14:paraId="0F8DF1EC" w14:textId="77777777"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Unconsciousness</w:t>
      </w:r>
    </w:p>
    <w:p w14:paraId="5386A8D9" w14:textId="77777777" w:rsidR="00965690" w:rsidRPr="00C17323" w:rsidRDefault="00965690" w:rsidP="00965690">
      <w:pPr>
        <w:pStyle w:val="ListParagraph"/>
        <w:numPr>
          <w:ilvl w:val="0"/>
          <w:numId w:val="138"/>
        </w:numPr>
        <w:spacing w:after="120"/>
        <w:rPr>
          <w:b/>
        </w:rPr>
      </w:pPr>
      <w:r w:rsidRPr="00C17323">
        <w:rPr>
          <w:b/>
        </w:rPr>
        <w:t>Note time* symptoms occurred and tell emergency personnel.</w:t>
      </w:r>
    </w:p>
    <w:p w14:paraId="70087CEC" w14:textId="78FEB5C4" w:rsidR="00965690" w:rsidRPr="00C17323" w:rsidRDefault="00965690" w:rsidP="00965690">
      <w:pPr>
        <w:pStyle w:val="ListParagraph"/>
        <w:numPr>
          <w:ilvl w:val="0"/>
          <w:numId w:val="138"/>
        </w:numPr>
        <w:spacing w:after="120"/>
        <w:rPr>
          <w:b/>
        </w:rPr>
      </w:pPr>
      <w:r w:rsidRPr="00C17323">
        <w:rPr>
          <w:b/>
        </w:rPr>
        <w:t>“ FAST</w:t>
      </w:r>
      <w:r w:rsidR="004E554B">
        <w:rPr>
          <w:b/>
        </w:rPr>
        <w:t>*</w:t>
      </w:r>
      <w:r w:rsidRPr="00C17323">
        <w:rPr>
          <w:b/>
        </w:rPr>
        <w:t>” (Face, arm, speech, and trouble seeing or walking</w:t>
      </w:r>
      <w:r w:rsidR="00665839">
        <w:rPr>
          <w:b/>
        </w:rPr>
        <w:t xml:space="preserve"> and note time</w:t>
      </w:r>
      <w:r w:rsidRPr="00C17323">
        <w:rPr>
          <w:b/>
        </w:rPr>
        <w:t>)</w:t>
      </w:r>
    </w:p>
    <w:p w14:paraId="10AD5FC0" w14:textId="77777777" w:rsidR="00965690" w:rsidRPr="00C17323" w:rsidRDefault="00965690" w:rsidP="00965690">
      <w:pPr>
        <w:pStyle w:val="ListParagraph"/>
        <w:numPr>
          <w:ilvl w:val="0"/>
          <w:numId w:val="138"/>
        </w:numPr>
        <w:spacing w:after="120"/>
        <w:rPr>
          <w:u w:val="single"/>
        </w:rPr>
      </w:pPr>
      <w:r w:rsidRPr="00C17323">
        <w:rPr>
          <w:u w:val="single"/>
        </w:rPr>
        <w:t>Do not give the victim anything by mouth.</w:t>
      </w:r>
    </w:p>
    <w:p w14:paraId="663EFF85" w14:textId="77777777" w:rsidR="00965690" w:rsidRPr="00C17323" w:rsidRDefault="00965690" w:rsidP="00965690">
      <w:pPr>
        <w:pStyle w:val="ListParagraph"/>
        <w:numPr>
          <w:ilvl w:val="0"/>
          <w:numId w:val="138"/>
        </w:numPr>
        <w:spacing w:after="120"/>
        <w:rPr>
          <w:u w:val="single"/>
        </w:rPr>
      </w:pPr>
      <w:r w:rsidRPr="00C17323">
        <w:t>Check the victim’s ai</w:t>
      </w:r>
      <w:r>
        <w:t>rway, breathing and circulation. I</w:t>
      </w:r>
      <w:r w:rsidRPr="00C17323">
        <w:t xml:space="preserve">f any are absent, initiate rescue breathing and </w:t>
      </w:r>
      <w:r w:rsidRPr="00C17323">
        <w:rPr>
          <w:b/>
        </w:rPr>
        <w:t xml:space="preserve">CPR </w:t>
      </w:r>
      <w:r w:rsidRPr="00C17323">
        <w:t>until emergency personnel arrive.</w:t>
      </w:r>
    </w:p>
    <w:p w14:paraId="19DD890E" w14:textId="77777777" w:rsidR="00965690" w:rsidRPr="00C17323" w:rsidRDefault="00965690" w:rsidP="00965690"/>
    <w:p w14:paraId="62DF9B9A" w14:textId="77777777" w:rsidR="00965690" w:rsidRPr="00C17323" w:rsidRDefault="00965690" w:rsidP="00965690"/>
    <w:p w14:paraId="376141A8" w14:textId="77777777" w:rsidR="00965690" w:rsidRPr="00C17323" w:rsidRDefault="00965690" w:rsidP="00965690"/>
    <w:p w14:paraId="29209449" w14:textId="77777777" w:rsidR="00965690" w:rsidRPr="00C17323" w:rsidRDefault="00965690" w:rsidP="00965690"/>
    <w:p w14:paraId="61E58E95" w14:textId="77777777" w:rsidR="00965690" w:rsidRPr="00C17323" w:rsidRDefault="00965690" w:rsidP="00965690"/>
    <w:p w14:paraId="3E9BD0B5" w14:textId="77777777" w:rsidR="00965690" w:rsidRPr="00C17323" w:rsidRDefault="00965690" w:rsidP="00965690"/>
    <w:p w14:paraId="7AA27CC7" w14:textId="77777777" w:rsidR="00965690" w:rsidRPr="00C17323" w:rsidRDefault="00965690" w:rsidP="00965690"/>
    <w:p w14:paraId="4699D401" w14:textId="77777777" w:rsidR="00965690" w:rsidRDefault="00965690" w:rsidP="00965690"/>
    <w:p w14:paraId="166711FE" w14:textId="77777777" w:rsidR="00965690" w:rsidRDefault="00965690" w:rsidP="00965690"/>
    <w:p w14:paraId="25B0BAAD" w14:textId="56D4DA15" w:rsidR="00884FEE" w:rsidRPr="00965690" w:rsidRDefault="00884FEE" w:rsidP="00965690">
      <w:r>
        <w:rPr>
          <w:i/>
          <w:color w:val="FF0000"/>
        </w:rPr>
        <w:br w:type="page"/>
      </w:r>
    </w:p>
    <w:p w14:paraId="07F63B52" w14:textId="77777777" w:rsidR="003928F1" w:rsidRDefault="007514A4">
      <w:pPr>
        <w:rPr>
          <w:i/>
          <w:color w:val="FF0000"/>
        </w:rPr>
      </w:pPr>
      <w:r w:rsidRPr="00CE6461">
        <w:rPr>
          <w:i/>
          <w:noProof/>
          <w:color w:val="FF0000"/>
        </w:rPr>
        <w:lastRenderedPageBreak/>
        <mc:AlternateContent>
          <mc:Choice Requires="wps">
            <w:drawing>
              <wp:anchor distT="0" distB="0" distL="114300" distR="114300" simplePos="0" relativeHeight="251679744" behindDoc="0" locked="0" layoutInCell="1" allowOverlap="1" wp14:anchorId="135A9D44" wp14:editId="41D8C932">
                <wp:simplePos x="0" y="0"/>
                <wp:positionH relativeFrom="column">
                  <wp:posOffset>85090</wp:posOffset>
                </wp:positionH>
                <wp:positionV relativeFrom="paragraph">
                  <wp:posOffset>-285750</wp:posOffset>
                </wp:positionV>
                <wp:extent cx="2429510" cy="304800"/>
                <wp:effectExtent l="0" t="0" r="889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304800"/>
                        </a:xfrm>
                        <a:prstGeom prst="rect">
                          <a:avLst/>
                        </a:prstGeom>
                        <a:solidFill>
                          <a:srgbClr val="FFFFFF"/>
                        </a:solidFill>
                        <a:ln w="9525">
                          <a:noFill/>
                          <a:miter lim="800000"/>
                          <a:headEnd/>
                          <a:tailEnd/>
                        </a:ln>
                      </wps:spPr>
                      <wps:txbx>
                        <w:txbxContent>
                          <w:p w14:paraId="47BB0067" w14:textId="41E525BA" w:rsidR="004F24D1" w:rsidRPr="00BA7569" w:rsidRDefault="004F24D1">
                            <w:pPr>
                              <w:rPr>
                                <w:b/>
                                <w:color w:val="17365D" w:themeColor="text2" w:themeShade="BF"/>
                                <w:sz w:val="32"/>
                                <w:szCs w:val="28"/>
                              </w:rPr>
                            </w:pPr>
                            <w:r w:rsidRPr="00BA7569">
                              <w:rPr>
                                <w:b/>
                                <w:color w:val="17365D" w:themeColor="text2" w:themeShade="BF"/>
                                <w:sz w:val="32"/>
                                <w:szCs w:val="28"/>
                              </w:rPr>
                              <w:t>Pandemic</w:t>
                            </w:r>
                            <w:r>
                              <w:rPr>
                                <w:b/>
                                <w:color w:val="17365D" w:themeColor="text2" w:themeShade="BF"/>
                                <w:sz w:val="32"/>
                                <w:szCs w:val="28"/>
                              </w:rPr>
                              <w:t xml:space="preserve"> Influenza: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7pt;margin-top:-22.45pt;width:191.3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" stroked="f">
                <v:textbox>
                  <w:txbxContent>
                    <w:p w14:paraId="47BB0067" w14:textId="41E525BA" w:rsidR="00B4484A" w:rsidRPr="00BA7569" w:rsidRDefault="00B4484A">
                      <w:pPr>
                        <w:rPr>
                          <w:b/>
                          <w:color w:val="17365D" w:themeColor="text2" w:themeShade="BF"/>
                          <w:sz w:val="32"/>
                          <w:szCs w:val="28"/>
                        </w:rPr>
                      </w:pPr>
                      <w:r w:rsidRPr="00BA7569">
                        <w:rPr>
                          <w:b/>
                          <w:color w:val="17365D" w:themeColor="text2" w:themeShade="BF"/>
                          <w:sz w:val="32"/>
                          <w:szCs w:val="28"/>
                        </w:rPr>
                        <w:t>Pandemic</w:t>
                      </w:r>
                      <w:r>
                        <w:rPr>
                          <w:b/>
                          <w:color w:val="17365D" w:themeColor="text2" w:themeShade="BF"/>
                          <w:sz w:val="32"/>
                          <w:szCs w:val="28"/>
                        </w:rPr>
                        <w:t xml:space="preserve"> Influenza:</w:t>
                      </w:r>
                    </w:p>
                  </w:txbxContent>
                </v:textbox>
              </v:shape>
            </w:pict>
          </mc:Fallback>
        </mc:AlternateContent>
      </w:r>
      <w:r w:rsidR="00A904C6">
        <w:rPr>
          <w:b/>
          <w:bCs/>
          <w:i/>
          <w:iCs/>
          <w:noProof/>
          <w:color w:val="4F81BD" w:themeColor="accent1"/>
          <w:sz w:val="32"/>
          <w:szCs w:val="32"/>
        </w:rPr>
        <w:drawing>
          <wp:inline distT="0" distB="0" distL="0" distR="0" wp14:anchorId="14700232" wp14:editId="2810ECD7">
            <wp:extent cx="5943600" cy="7211568"/>
            <wp:effectExtent l="0" t="0" r="0" b="8890"/>
            <wp:docPr id="315" name="Picture 315" descr="H:\Group\RLynch\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Group\RLynch\cdc.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rcRect l="4797" t="3852" r="4467" b="4006"/>
                    <a:stretch/>
                  </pic:blipFill>
                  <pic:spPr bwMode="auto">
                    <a:xfrm>
                      <a:off x="0" y="0"/>
                      <a:ext cx="5943600" cy="7211568"/>
                    </a:xfrm>
                    <a:prstGeom prst="rect">
                      <a:avLst/>
                    </a:prstGeom>
                    <a:noFill/>
                    <a:ln>
                      <a:noFill/>
                    </a:ln>
                    <a:extLst>
                      <a:ext uri="{53640926-AAD7-44d8-BBD7-CCE9431645EC}">
                        <a14:shadowObscured xmlns:a14="http://schemas.microsoft.com/office/drawing/2010/main"/>
                      </a:ext>
                    </a:extLst>
                  </pic:spPr>
                </pic:pic>
              </a:graphicData>
            </a:graphic>
          </wp:inline>
        </w:drawing>
      </w:r>
    </w:p>
    <w:p w14:paraId="0C4E5C4F" w14:textId="77777777" w:rsidR="00CE6461" w:rsidRDefault="00CE6461">
      <w:pPr>
        <w:rPr>
          <w:i/>
          <w:color w:val="FF0000"/>
        </w:rPr>
      </w:pPr>
    </w:p>
    <w:p w14:paraId="3537F9EC" w14:textId="77777777" w:rsidR="00A904C6" w:rsidRDefault="00A904C6">
      <w:pPr>
        <w:rPr>
          <w:i/>
          <w:color w:val="FF0000"/>
        </w:rPr>
      </w:pPr>
    </w:p>
    <w:p w14:paraId="3F7BA78E" w14:textId="77777777" w:rsidR="00A904C6" w:rsidRDefault="00A904C6">
      <w:pPr>
        <w:rPr>
          <w:i/>
          <w:color w:val="FF0000"/>
        </w:rPr>
      </w:pPr>
    </w:p>
    <w:p w14:paraId="05D7BDBE" w14:textId="77777777" w:rsidR="00A904C6" w:rsidRDefault="00A904C6">
      <w:pPr>
        <w:rPr>
          <w:i/>
          <w:color w:val="FF0000"/>
        </w:rPr>
      </w:pPr>
    </w:p>
    <w:p w14:paraId="4096DC9E" w14:textId="77777777" w:rsidR="00A904C6" w:rsidRDefault="00A904C6">
      <w:pPr>
        <w:rPr>
          <w:i/>
          <w:color w:val="FF0000"/>
        </w:rPr>
      </w:pPr>
    </w:p>
    <w:p w14:paraId="769A74E2" w14:textId="77777777" w:rsidR="00A904C6" w:rsidRDefault="00A904C6">
      <w:pPr>
        <w:rPr>
          <w:i/>
          <w:color w:val="FF0000"/>
        </w:rPr>
      </w:pPr>
      <w:r>
        <w:rPr>
          <w:b/>
          <w:bCs/>
          <w:i/>
          <w:iCs/>
          <w:noProof/>
          <w:color w:val="4F81BD" w:themeColor="accent1"/>
          <w:sz w:val="32"/>
          <w:szCs w:val="32"/>
        </w:rPr>
        <w:lastRenderedPageBreak/>
        <w:drawing>
          <wp:inline distT="0" distB="0" distL="0" distR="0" wp14:anchorId="2C5AC22F" wp14:editId="30D842E4">
            <wp:extent cx="5943600" cy="7666303"/>
            <wp:effectExtent l="0" t="0" r="0" b="0"/>
            <wp:docPr id="316" name="Picture 316" descr="H:\Group\RLynch\c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Group\RLynch\cdc2.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l="4596" t="3698" r="4667" b="2465"/>
                    <a:stretch/>
                  </pic:blipFill>
                  <pic:spPr bwMode="auto">
                    <a:xfrm>
                      <a:off x="0" y="0"/>
                      <a:ext cx="5943600" cy="7666303"/>
                    </a:xfrm>
                    <a:prstGeom prst="rect">
                      <a:avLst/>
                    </a:prstGeom>
                    <a:noFill/>
                    <a:ln>
                      <a:noFill/>
                    </a:ln>
                    <a:extLst>
                      <a:ext uri="{53640926-AAD7-44d8-BBD7-CCE9431645EC}">
                        <a14:shadowObscured xmlns:a14="http://schemas.microsoft.com/office/drawing/2010/main"/>
                      </a:ext>
                    </a:extLst>
                  </pic:spPr>
                </pic:pic>
              </a:graphicData>
            </a:graphic>
          </wp:inline>
        </w:drawing>
      </w:r>
    </w:p>
    <w:p w14:paraId="1E82F9FD" w14:textId="77777777" w:rsidR="00A904C6" w:rsidRDefault="00A904C6">
      <w:pPr>
        <w:rPr>
          <w:i/>
          <w:color w:val="FF0000"/>
        </w:rPr>
      </w:pPr>
    </w:p>
    <w:p w14:paraId="21BD2A5D" w14:textId="77777777" w:rsidR="00A904C6" w:rsidRDefault="00A904C6">
      <w:pPr>
        <w:rPr>
          <w:i/>
          <w:color w:val="FF0000"/>
        </w:rPr>
      </w:pPr>
    </w:p>
    <w:p w14:paraId="710F0840" w14:textId="1D910D97" w:rsidR="003928F1" w:rsidRPr="00C44401" w:rsidRDefault="003928F1" w:rsidP="003928F1">
      <w:pPr>
        <w:pStyle w:val="IntenseQuote"/>
        <w:ind w:left="0"/>
        <w:rPr>
          <w:color w:val="000000" w:themeColor="text1"/>
          <w:sz w:val="32"/>
          <w:szCs w:val="28"/>
        </w:rPr>
      </w:pPr>
      <w:r w:rsidRPr="00C44401">
        <w:rPr>
          <w:color w:val="000000" w:themeColor="text1"/>
          <w:sz w:val="32"/>
          <w:szCs w:val="28"/>
        </w:rPr>
        <w:lastRenderedPageBreak/>
        <w:t xml:space="preserve">Fire </w:t>
      </w:r>
      <w:r w:rsidR="00576DA0">
        <w:rPr>
          <w:color w:val="000000" w:themeColor="text1"/>
          <w:sz w:val="32"/>
          <w:szCs w:val="28"/>
        </w:rPr>
        <w:t>and Hazardous Material Incidents</w:t>
      </w:r>
    </w:p>
    <w:p w14:paraId="2039307F" w14:textId="1174CB65" w:rsidR="00147C8A" w:rsidRDefault="004E554B" w:rsidP="00147C8A">
      <w:r w:rsidRPr="004E554B">
        <w:rPr>
          <w:b/>
          <w:sz w:val="28"/>
          <w:szCs w:val="28"/>
        </w:rPr>
        <w:t>Planning activities</w:t>
      </w:r>
      <w:r w:rsidR="00147C8A" w:rsidRPr="00B82BC6">
        <w:rPr>
          <w:b/>
        </w:rPr>
        <w:t xml:space="preserve"> (</w:t>
      </w:r>
      <w:r w:rsidR="00147C8A" w:rsidRPr="00CF771C">
        <w:rPr>
          <w:b/>
          <w:i/>
        </w:rPr>
        <w:t>before</w:t>
      </w:r>
      <w:r w:rsidR="00147C8A">
        <w:t xml:space="preserve"> an </w:t>
      </w:r>
      <w:r w:rsidR="00147C8A" w:rsidRPr="00CF771C">
        <w:t>emergency</w:t>
      </w:r>
      <w:r w:rsidR="00147C8A" w:rsidRPr="00B82BC6">
        <w:rPr>
          <w:b/>
        </w:rPr>
        <w:t>)</w:t>
      </w:r>
      <w:r w:rsidR="00147C8A">
        <w:t>:</w:t>
      </w:r>
    </w:p>
    <w:p w14:paraId="48AB9B3C" w14:textId="5937486F" w:rsidR="008F57D0" w:rsidRDefault="008F57D0" w:rsidP="007474E1">
      <w:pPr>
        <w:pStyle w:val="ListParagraph"/>
        <w:numPr>
          <w:ilvl w:val="0"/>
          <w:numId w:val="37"/>
        </w:numPr>
      </w:pPr>
      <w:r>
        <w:t xml:space="preserve">Keeping interior doors closed helps isolate fires </w:t>
      </w:r>
      <w:r w:rsidR="00094FA6">
        <w:t>and slows the rate of burning.</w:t>
      </w:r>
    </w:p>
    <w:p w14:paraId="4D063C79" w14:textId="306B3EAE" w:rsidR="00147C8A" w:rsidRPr="00147C8A" w:rsidRDefault="00147C8A" w:rsidP="007474E1">
      <w:pPr>
        <w:pStyle w:val="ListParagraph"/>
        <w:numPr>
          <w:ilvl w:val="0"/>
          <w:numId w:val="37"/>
        </w:numPr>
      </w:pPr>
      <w:r w:rsidRPr="00147C8A">
        <w:t>Plan two escape routes out of each</w:t>
      </w:r>
      <w:r>
        <w:t xml:space="preserve"> area</w:t>
      </w:r>
      <w:r w:rsidR="00203B44">
        <w:t>.</w:t>
      </w:r>
      <w:r w:rsidR="008F57D0">
        <w:t xml:space="preserve"> (See pages 48-50 for escape routes)</w:t>
      </w:r>
    </w:p>
    <w:p w14:paraId="034ABA9D" w14:textId="77777777" w:rsidR="00147C8A" w:rsidRPr="00147C8A" w:rsidRDefault="00147C8A" w:rsidP="007474E1">
      <w:pPr>
        <w:pStyle w:val="ListParagraph"/>
        <w:numPr>
          <w:ilvl w:val="0"/>
          <w:numId w:val="37"/>
        </w:numPr>
      </w:pPr>
      <w:r w:rsidRPr="00147C8A">
        <w:t>Practice fire drills at least twice a year.</w:t>
      </w:r>
    </w:p>
    <w:p w14:paraId="64E5C58A" w14:textId="1D505442" w:rsidR="00147C8A" w:rsidRPr="00147C8A" w:rsidRDefault="00147C8A" w:rsidP="007474E1">
      <w:pPr>
        <w:pStyle w:val="ListParagraph"/>
        <w:numPr>
          <w:ilvl w:val="0"/>
          <w:numId w:val="37"/>
        </w:numPr>
      </w:pPr>
      <w:r w:rsidRPr="00147C8A">
        <w:t xml:space="preserve">Teach </w:t>
      </w:r>
      <w:r w:rsidR="008F57D0">
        <w:t xml:space="preserve">church </w:t>
      </w:r>
      <w:r>
        <w:t>members</w:t>
      </w:r>
      <w:r w:rsidRPr="00147C8A">
        <w:t xml:space="preserve"> to stay low to</w:t>
      </w:r>
      <w:r>
        <w:t xml:space="preserve"> </w:t>
      </w:r>
      <w:r w:rsidRPr="00147C8A">
        <w:t>the ground when escaping from a fire.</w:t>
      </w:r>
    </w:p>
    <w:p w14:paraId="5DD83B4A" w14:textId="77777777" w:rsidR="00147C8A" w:rsidRPr="00147C8A" w:rsidRDefault="00147C8A" w:rsidP="007474E1">
      <w:pPr>
        <w:pStyle w:val="ListParagraph"/>
        <w:numPr>
          <w:ilvl w:val="0"/>
          <w:numId w:val="37"/>
        </w:numPr>
      </w:pPr>
      <w:r w:rsidRPr="00147C8A">
        <w:t xml:space="preserve">Teach </w:t>
      </w:r>
      <w:r>
        <w:t xml:space="preserve">church </w:t>
      </w:r>
      <w:r w:rsidRPr="00147C8A">
        <w:t>members never to open</w:t>
      </w:r>
      <w:r>
        <w:t xml:space="preserve"> </w:t>
      </w:r>
      <w:r w:rsidRPr="00147C8A">
        <w:t>doors that are hot. In a fire, feel the</w:t>
      </w:r>
      <w:r>
        <w:t xml:space="preserve"> </w:t>
      </w:r>
      <w:r w:rsidRPr="00147C8A">
        <w:t>bottom of the door with the palm of</w:t>
      </w:r>
      <w:r>
        <w:t xml:space="preserve"> </w:t>
      </w:r>
      <w:r w:rsidRPr="00147C8A">
        <w:t>your hand. If it is hot, do not open</w:t>
      </w:r>
      <w:r>
        <w:t xml:space="preserve"> </w:t>
      </w:r>
      <w:r w:rsidRPr="00147C8A">
        <w:t>the door. Find another way out.</w:t>
      </w:r>
    </w:p>
    <w:p w14:paraId="4B6775E6" w14:textId="59665689" w:rsidR="00147C8A" w:rsidRPr="00147C8A" w:rsidRDefault="008F57D0" w:rsidP="007474E1">
      <w:pPr>
        <w:pStyle w:val="ListParagraph"/>
        <w:numPr>
          <w:ilvl w:val="0"/>
          <w:numId w:val="37"/>
        </w:numPr>
      </w:pPr>
      <w:r>
        <w:t>S</w:t>
      </w:r>
      <w:r w:rsidR="00147C8A" w:rsidRPr="00147C8A">
        <w:t xml:space="preserve">moke detectors </w:t>
      </w:r>
      <w:r w:rsidR="00147C8A">
        <w:t xml:space="preserve">are </w:t>
      </w:r>
      <w:r w:rsidR="00147C8A" w:rsidRPr="00147C8A">
        <w:t>on every level</w:t>
      </w:r>
      <w:r w:rsidR="00147C8A">
        <w:t xml:space="preserve"> </w:t>
      </w:r>
      <w:r w:rsidR="00147C8A" w:rsidRPr="00147C8A">
        <w:t xml:space="preserve">and </w:t>
      </w:r>
      <w:r>
        <w:t>should be tested</w:t>
      </w:r>
      <w:r w:rsidR="00147C8A">
        <w:t xml:space="preserve"> </w:t>
      </w:r>
      <w:r>
        <w:t>at least once a month.</w:t>
      </w:r>
    </w:p>
    <w:p w14:paraId="5B22E799" w14:textId="77777777" w:rsidR="00147C8A" w:rsidRPr="00147C8A" w:rsidRDefault="00147C8A" w:rsidP="007474E1">
      <w:pPr>
        <w:pStyle w:val="ListParagraph"/>
        <w:numPr>
          <w:ilvl w:val="0"/>
          <w:numId w:val="37"/>
        </w:numPr>
      </w:pPr>
      <w:r w:rsidRPr="00147C8A">
        <w:t>Check electrical outlets. Do not</w:t>
      </w:r>
      <w:r>
        <w:t xml:space="preserve"> </w:t>
      </w:r>
      <w:r w:rsidRPr="00147C8A">
        <w:t>overload outlets.</w:t>
      </w:r>
    </w:p>
    <w:p w14:paraId="651BB9C3" w14:textId="4AE0E2D7" w:rsidR="00147C8A" w:rsidRPr="00147C8A" w:rsidRDefault="00147C8A" w:rsidP="007474E1">
      <w:pPr>
        <w:pStyle w:val="ListParagraph"/>
        <w:numPr>
          <w:ilvl w:val="0"/>
          <w:numId w:val="37"/>
        </w:numPr>
      </w:pPr>
      <w:r>
        <w:t xml:space="preserve">Know the locations and </w:t>
      </w:r>
      <w:r w:rsidRPr="00147C8A">
        <w:t>how to use fire</w:t>
      </w:r>
      <w:r>
        <w:t xml:space="preserve"> </w:t>
      </w:r>
      <w:r w:rsidRPr="00147C8A">
        <w:t xml:space="preserve">extinguisher </w:t>
      </w:r>
      <w:r w:rsidR="00DB52F7">
        <w:t>(locations of extinguishers and ala</w:t>
      </w:r>
      <w:r w:rsidR="0065328E">
        <w:t>rms are include</w:t>
      </w:r>
      <w:r w:rsidR="008F57D0">
        <w:t>d in General Information floor plans on pages 48-50</w:t>
      </w:r>
      <w:r w:rsidR="00A01BD9">
        <w:t>)</w:t>
      </w:r>
      <w:r w:rsidR="00DB52F7">
        <w:t>.</w:t>
      </w:r>
    </w:p>
    <w:p w14:paraId="73B25E3B" w14:textId="77777777" w:rsidR="009607E0" w:rsidRDefault="009607E0" w:rsidP="009607E0">
      <w:pPr>
        <w:pStyle w:val="ListParagraph"/>
        <w:ind w:left="360"/>
        <w:rPr>
          <w:b/>
        </w:rPr>
      </w:pPr>
    </w:p>
    <w:p w14:paraId="5556CBA8" w14:textId="294684A0" w:rsidR="009607E0" w:rsidRPr="009607E0" w:rsidRDefault="004E554B" w:rsidP="009607E0">
      <w:pPr>
        <w:pStyle w:val="ListParagraph"/>
        <w:ind w:left="0"/>
        <w:rPr>
          <w:b/>
        </w:rPr>
      </w:pPr>
      <w:r w:rsidRPr="004E554B">
        <w:rPr>
          <w:b/>
          <w:sz w:val="28"/>
        </w:rPr>
        <w:t>Response activities</w:t>
      </w:r>
      <w:r>
        <w:rPr>
          <w:b/>
          <w:sz w:val="28"/>
        </w:rPr>
        <w:t xml:space="preserve"> </w:t>
      </w:r>
      <w:r w:rsidR="009607E0" w:rsidRPr="001D5876">
        <w:t>(</w:t>
      </w:r>
      <w:r w:rsidR="009607E0" w:rsidRPr="009607E0">
        <w:rPr>
          <w:b/>
          <w:i/>
        </w:rPr>
        <w:t>during</w:t>
      </w:r>
      <w:r w:rsidR="009607E0" w:rsidRPr="001D5876">
        <w:t xml:space="preserve"> </w:t>
      </w:r>
      <w:r w:rsidR="009607E0">
        <w:t xml:space="preserve">an </w:t>
      </w:r>
      <w:r w:rsidR="009607E0" w:rsidRPr="001D5876">
        <w:t>emergency)</w:t>
      </w:r>
      <w:r>
        <w:t>:</w:t>
      </w:r>
      <w:r w:rsidR="009607E0" w:rsidRPr="009607E0">
        <w:rPr>
          <w:b/>
        </w:rPr>
        <w:t xml:space="preserve"> </w:t>
      </w:r>
    </w:p>
    <w:p w14:paraId="7DCFBEE6" w14:textId="77777777" w:rsidR="00A01BD9" w:rsidRDefault="00A01BD9" w:rsidP="003928F1">
      <w:pPr>
        <w:rPr>
          <w:rStyle w:val="Strong"/>
          <w:i/>
          <w:lang w:val="en"/>
        </w:rPr>
      </w:pPr>
    </w:p>
    <w:p w14:paraId="25DB79B6" w14:textId="77777777" w:rsidR="00FB539B" w:rsidRPr="00614989" w:rsidRDefault="00404213" w:rsidP="003928F1">
      <w:pPr>
        <w:rPr>
          <w:i/>
          <w:color w:val="FF0000"/>
        </w:rPr>
      </w:pPr>
      <w:r w:rsidRPr="00614989">
        <w:rPr>
          <w:rStyle w:val="Strong"/>
          <w:i/>
          <w:lang w:val="en"/>
        </w:rPr>
        <w:t>If You Discover a</w:t>
      </w:r>
      <w:r w:rsidR="002832AC" w:rsidRPr="00614989">
        <w:rPr>
          <w:rStyle w:val="Strong"/>
          <w:i/>
          <w:lang w:val="en"/>
        </w:rPr>
        <w:t xml:space="preserve"> fire</w:t>
      </w:r>
    </w:p>
    <w:p w14:paraId="6FD91434" w14:textId="21004F8A" w:rsidR="00404213" w:rsidRPr="009607E0" w:rsidRDefault="00404213" w:rsidP="007474E1">
      <w:pPr>
        <w:pStyle w:val="ListParagraph"/>
        <w:numPr>
          <w:ilvl w:val="0"/>
          <w:numId w:val="38"/>
        </w:numPr>
        <w:spacing w:before="90" w:after="90" w:line="309" w:lineRule="atLeast"/>
        <w:rPr>
          <w:lang w:val="en"/>
        </w:rPr>
      </w:pPr>
      <w:r w:rsidRPr="009607E0">
        <w:rPr>
          <w:rStyle w:val="Strong"/>
          <w:lang w:val="en"/>
        </w:rPr>
        <w:t xml:space="preserve">Activate </w:t>
      </w:r>
      <w:r w:rsidRPr="009607E0">
        <w:rPr>
          <w:lang w:val="en"/>
        </w:rPr>
        <w:t>the nearest fire alarm and alert others</w:t>
      </w:r>
      <w:r w:rsidR="00203B44">
        <w:rPr>
          <w:lang w:val="en"/>
        </w:rPr>
        <w:t>.</w:t>
      </w:r>
    </w:p>
    <w:p w14:paraId="75E90DF7" w14:textId="77777777" w:rsidR="00404213" w:rsidRPr="009607E0" w:rsidRDefault="00404213" w:rsidP="007474E1">
      <w:pPr>
        <w:pStyle w:val="ListParagraph"/>
        <w:numPr>
          <w:ilvl w:val="0"/>
          <w:numId w:val="38"/>
        </w:numPr>
        <w:spacing w:before="90" w:after="90" w:line="309" w:lineRule="atLeast"/>
        <w:rPr>
          <w:lang w:val="en"/>
        </w:rPr>
      </w:pPr>
      <w:r w:rsidRPr="009607E0">
        <w:rPr>
          <w:rStyle w:val="Strong"/>
          <w:lang w:val="en"/>
        </w:rPr>
        <w:t xml:space="preserve">Evacuate </w:t>
      </w:r>
      <w:r w:rsidRPr="009607E0">
        <w:rPr>
          <w:lang w:val="en"/>
        </w:rPr>
        <w:t xml:space="preserve">the building, using the stairs and closing doors behind you. </w:t>
      </w:r>
      <w:r w:rsidRPr="009607E0">
        <w:rPr>
          <w:rStyle w:val="Strong"/>
          <w:lang w:val="en"/>
        </w:rPr>
        <w:t>Do not use elevators</w:t>
      </w:r>
      <w:r w:rsidRPr="009607E0">
        <w:rPr>
          <w:lang w:val="en"/>
        </w:rPr>
        <w:t>. Go to your designated evacuation assembly area.</w:t>
      </w:r>
    </w:p>
    <w:p w14:paraId="08C9BF56" w14:textId="5D5D4024" w:rsidR="00404213" w:rsidRPr="009607E0" w:rsidRDefault="00404213" w:rsidP="007474E1">
      <w:pPr>
        <w:pStyle w:val="ListParagraph"/>
        <w:numPr>
          <w:ilvl w:val="0"/>
          <w:numId w:val="38"/>
        </w:numPr>
        <w:spacing w:before="90" w:after="90" w:line="309" w:lineRule="atLeast"/>
        <w:rPr>
          <w:lang w:val="en"/>
        </w:rPr>
      </w:pPr>
      <w:r w:rsidRPr="009607E0">
        <w:rPr>
          <w:rStyle w:val="Strong"/>
          <w:lang w:val="en"/>
        </w:rPr>
        <w:t>Call 911</w:t>
      </w:r>
      <w:r w:rsidR="00203B44">
        <w:rPr>
          <w:rStyle w:val="Strong"/>
          <w:lang w:val="en"/>
        </w:rPr>
        <w:t>.</w:t>
      </w:r>
      <w:r w:rsidRPr="009607E0">
        <w:rPr>
          <w:rStyle w:val="Strong"/>
          <w:lang w:val="en"/>
        </w:rPr>
        <w:t xml:space="preserve"> </w:t>
      </w:r>
    </w:p>
    <w:p w14:paraId="3EBDEA6F" w14:textId="77777777" w:rsidR="00404213" w:rsidRPr="009607E0" w:rsidRDefault="00404213" w:rsidP="007474E1">
      <w:pPr>
        <w:pStyle w:val="ListParagraph"/>
        <w:numPr>
          <w:ilvl w:val="0"/>
          <w:numId w:val="38"/>
        </w:numPr>
        <w:spacing w:before="90" w:after="90" w:line="309" w:lineRule="atLeast"/>
        <w:rPr>
          <w:lang w:val="en"/>
        </w:rPr>
      </w:pPr>
      <w:r w:rsidRPr="009607E0">
        <w:rPr>
          <w:lang w:val="en"/>
        </w:rPr>
        <w:t>Do not re-enter the building until authorized by emergency personnel.</w:t>
      </w:r>
    </w:p>
    <w:p w14:paraId="07E94700" w14:textId="77777777" w:rsidR="00614989" w:rsidRPr="00614989" w:rsidRDefault="00404213" w:rsidP="00CA2635">
      <w:pPr>
        <w:spacing w:before="240" w:after="240" w:line="360" w:lineRule="atLeast"/>
        <w:rPr>
          <w:rStyle w:val="Strong"/>
          <w:lang w:val="en"/>
        </w:rPr>
      </w:pPr>
      <w:r w:rsidRPr="00614989">
        <w:rPr>
          <w:rStyle w:val="Strong"/>
          <w:i/>
          <w:lang w:val="en"/>
        </w:rPr>
        <w:t>Using a Fire Extinguisher</w:t>
      </w:r>
    </w:p>
    <w:p w14:paraId="16D773E7" w14:textId="69A9EE7A" w:rsidR="00404213" w:rsidRPr="00404213" w:rsidRDefault="00404213" w:rsidP="00094FA6">
      <w:pPr>
        <w:spacing w:line="240" w:lineRule="atLeast"/>
        <w:rPr>
          <w:lang w:val="en"/>
        </w:rPr>
      </w:pPr>
      <w:r w:rsidRPr="00404213">
        <w:rPr>
          <w:lang w:val="en"/>
        </w:rPr>
        <w:t>If you have been trained, you may choose to extinguish a very small contained fire with a fire extinguisher. Do this only if you can do so safely. If there is any doubt, evacuate. Fires can re-ignite, so never turn your back on a fire.</w:t>
      </w:r>
      <w:r w:rsidR="00662ABE">
        <w:rPr>
          <w:lang w:val="en"/>
        </w:rPr>
        <w:t xml:space="preserve"> If possible, h</w:t>
      </w:r>
      <w:r w:rsidR="00094FA6">
        <w:rPr>
          <w:lang w:val="en"/>
        </w:rPr>
        <w:t>ave a safety observer trail the fire extinguisher user with a hand on his or</w:t>
      </w:r>
      <w:r w:rsidR="00662ABE">
        <w:rPr>
          <w:lang w:val="en"/>
        </w:rPr>
        <w:t xml:space="preserve"> her shoulder to pull them back in case of being overcome.</w:t>
      </w:r>
    </w:p>
    <w:p w14:paraId="628614A5" w14:textId="46129E09" w:rsidR="00404213" w:rsidRPr="00404213" w:rsidRDefault="00404213" w:rsidP="00404213">
      <w:pPr>
        <w:spacing w:before="240" w:after="240" w:line="360" w:lineRule="atLeast"/>
        <w:ind w:left="600"/>
        <w:rPr>
          <w:lang w:val="en"/>
        </w:rPr>
      </w:pPr>
      <w:r w:rsidRPr="00404213">
        <w:rPr>
          <w:b/>
          <w:bCs/>
          <w:lang w:val="en"/>
        </w:rPr>
        <w:t>P  </w:t>
      </w:r>
      <w:r w:rsidRPr="00404213">
        <w:rPr>
          <w:lang w:val="en"/>
        </w:rPr>
        <w:t>  </w:t>
      </w:r>
      <w:r w:rsidRPr="00404213">
        <w:rPr>
          <w:rStyle w:val="Strong"/>
          <w:lang w:val="en"/>
        </w:rPr>
        <w:t xml:space="preserve">PULL </w:t>
      </w:r>
      <w:r w:rsidRPr="00404213">
        <w:rPr>
          <w:lang w:val="en"/>
        </w:rPr>
        <w:t>safety pin from handle.</w:t>
      </w:r>
      <w:r w:rsidRPr="00404213">
        <w:rPr>
          <w:lang w:val="en"/>
        </w:rPr>
        <w:br/>
      </w:r>
      <w:r w:rsidRPr="00404213">
        <w:rPr>
          <w:b/>
          <w:bCs/>
          <w:lang w:val="en"/>
        </w:rPr>
        <w:t>A</w:t>
      </w:r>
      <w:r w:rsidRPr="00404213">
        <w:rPr>
          <w:lang w:val="en"/>
        </w:rPr>
        <w:t>   </w:t>
      </w:r>
      <w:r w:rsidRPr="00404213">
        <w:rPr>
          <w:rStyle w:val="Strong"/>
          <w:lang w:val="en"/>
        </w:rPr>
        <w:t xml:space="preserve">AIM </w:t>
      </w:r>
      <w:r w:rsidRPr="00404213">
        <w:rPr>
          <w:lang w:val="en"/>
        </w:rPr>
        <w:t>at base of fire.</w:t>
      </w:r>
      <w:r w:rsidRPr="00404213">
        <w:rPr>
          <w:lang w:val="en"/>
        </w:rPr>
        <w:br/>
      </w:r>
      <w:r w:rsidRPr="00404213">
        <w:rPr>
          <w:b/>
          <w:bCs/>
          <w:lang w:val="en"/>
        </w:rPr>
        <w:t>S</w:t>
      </w:r>
      <w:r w:rsidRPr="00404213">
        <w:rPr>
          <w:lang w:val="en"/>
        </w:rPr>
        <w:t>    </w:t>
      </w:r>
      <w:r w:rsidRPr="00404213">
        <w:rPr>
          <w:rStyle w:val="Strong"/>
          <w:lang w:val="en"/>
        </w:rPr>
        <w:t xml:space="preserve">SQUEEZE </w:t>
      </w:r>
      <w:r w:rsidRPr="00404213">
        <w:rPr>
          <w:lang w:val="en"/>
        </w:rPr>
        <w:t>the trigger handle.</w:t>
      </w:r>
      <w:r w:rsidRPr="00404213">
        <w:rPr>
          <w:lang w:val="en"/>
        </w:rPr>
        <w:br/>
      </w:r>
      <w:r w:rsidRPr="00404213">
        <w:rPr>
          <w:b/>
          <w:bCs/>
          <w:lang w:val="en"/>
        </w:rPr>
        <w:t>S</w:t>
      </w:r>
      <w:r w:rsidRPr="00404213">
        <w:rPr>
          <w:lang w:val="en"/>
        </w:rPr>
        <w:t>    </w:t>
      </w:r>
      <w:r w:rsidRPr="00404213">
        <w:rPr>
          <w:rStyle w:val="Strong"/>
          <w:lang w:val="en"/>
        </w:rPr>
        <w:t xml:space="preserve">SWEEP </w:t>
      </w:r>
      <w:r w:rsidRPr="00404213">
        <w:rPr>
          <w:lang w:val="en"/>
        </w:rPr>
        <w:t>from side to side at base of fire.</w:t>
      </w:r>
    </w:p>
    <w:p w14:paraId="4CD2F2D4" w14:textId="77777777" w:rsidR="00421D9C" w:rsidRPr="00CA2635" w:rsidRDefault="00404213" w:rsidP="00CA2635">
      <w:pPr>
        <w:spacing w:before="240" w:after="240" w:line="360" w:lineRule="atLeast"/>
        <w:rPr>
          <w:i/>
          <w:lang w:val="en"/>
        </w:rPr>
      </w:pPr>
      <w:r w:rsidRPr="00CA2635">
        <w:rPr>
          <w:rStyle w:val="Strong"/>
          <w:i/>
          <w:lang w:val="en"/>
        </w:rPr>
        <w:t>When a Fire Alarm Sounds</w:t>
      </w:r>
    </w:p>
    <w:p w14:paraId="53BA96A4" w14:textId="77777777" w:rsidR="00404213" w:rsidRPr="00421D9C" w:rsidRDefault="00404213" w:rsidP="007474E1">
      <w:pPr>
        <w:pStyle w:val="ListParagraph"/>
        <w:numPr>
          <w:ilvl w:val="0"/>
          <w:numId w:val="39"/>
        </w:numPr>
        <w:spacing w:before="240" w:after="240" w:line="360" w:lineRule="atLeast"/>
        <w:rPr>
          <w:lang w:val="en"/>
        </w:rPr>
      </w:pPr>
      <w:r w:rsidRPr="00421D9C">
        <w:rPr>
          <w:rStyle w:val="Strong"/>
          <w:lang w:val="en"/>
        </w:rPr>
        <w:t xml:space="preserve">Evacuate </w:t>
      </w:r>
      <w:r w:rsidRPr="00421D9C">
        <w:rPr>
          <w:lang w:val="en"/>
        </w:rPr>
        <w:t>– Walk to the nearest exit closing doors between you and the fire.</w:t>
      </w:r>
    </w:p>
    <w:p w14:paraId="3831F36F" w14:textId="77777777" w:rsidR="00404213" w:rsidRPr="00421D9C" w:rsidRDefault="00404213" w:rsidP="007474E1">
      <w:pPr>
        <w:pStyle w:val="ListParagraph"/>
        <w:numPr>
          <w:ilvl w:val="0"/>
          <w:numId w:val="39"/>
        </w:numPr>
        <w:spacing w:before="90" w:after="90" w:line="309" w:lineRule="atLeast"/>
        <w:rPr>
          <w:lang w:val="en"/>
        </w:rPr>
      </w:pPr>
      <w:r w:rsidRPr="00421D9C">
        <w:rPr>
          <w:rStyle w:val="Strong"/>
          <w:lang w:val="en"/>
        </w:rPr>
        <w:t xml:space="preserve">Assist </w:t>
      </w:r>
      <w:r w:rsidRPr="00421D9C">
        <w:rPr>
          <w:lang w:val="en"/>
        </w:rPr>
        <w:t>persons with special needs if possible. Contact emergency services (911).</w:t>
      </w:r>
    </w:p>
    <w:p w14:paraId="6F54CBB4" w14:textId="77777777" w:rsidR="00404213" w:rsidRPr="00421D9C" w:rsidRDefault="00404213" w:rsidP="007474E1">
      <w:pPr>
        <w:pStyle w:val="ListParagraph"/>
        <w:numPr>
          <w:ilvl w:val="0"/>
          <w:numId w:val="39"/>
        </w:numPr>
        <w:spacing w:before="90" w:after="90" w:line="309" w:lineRule="atLeast"/>
        <w:rPr>
          <w:lang w:val="en"/>
        </w:rPr>
      </w:pPr>
      <w:r w:rsidRPr="00421D9C">
        <w:rPr>
          <w:rStyle w:val="Strong"/>
          <w:lang w:val="en"/>
        </w:rPr>
        <w:t xml:space="preserve">Notify </w:t>
      </w:r>
      <w:r w:rsidRPr="00421D9C">
        <w:rPr>
          <w:lang w:val="en"/>
        </w:rPr>
        <w:t>fire personnel if you suspect someone is trapped inside the building.</w:t>
      </w:r>
    </w:p>
    <w:p w14:paraId="2317A530" w14:textId="372EBB60" w:rsidR="00404213" w:rsidRPr="00421D9C" w:rsidRDefault="00404213" w:rsidP="007474E1">
      <w:pPr>
        <w:pStyle w:val="ListParagraph"/>
        <w:numPr>
          <w:ilvl w:val="0"/>
          <w:numId w:val="39"/>
        </w:numPr>
        <w:spacing w:before="90" w:after="90" w:line="309" w:lineRule="atLeast"/>
        <w:rPr>
          <w:lang w:val="en"/>
        </w:rPr>
      </w:pPr>
      <w:r w:rsidRPr="00421D9C">
        <w:rPr>
          <w:rStyle w:val="Strong"/>
          <w:lang w:val="en"/>
        </w:rPr>
        <w:t xml:space="preserve">Gather </w:t>
      </w:r>
      <w:r w:rsidRPr="00421D9C">
        <w:rPr>
          <w:lang w:val="en"/>
        </w:rPr>
        <w:t xml:space="preserve">outside </w:t>
      </w:r>
      <w:r w:rsidRPr="00421D9C">
        <w:rPr>
          <w:rStyle w:val="Strong"/>
          <w:lang w:val="en"/>
        </w:rPr>
        <w:t>at designated evacuation assembly area</w:t>
      </w:r>
      <w:r w:rsidR="00662ABE">
        <w:rPr>
          <w:rStyle w:val="Strong"/>
          <w:lang w:val="en"/>
        </w:rPr>
        <w:t xml:space="preserve"> (page 51)</w:t>
      </w:r>
      <w:r w:rsidRPr="00421D9C">
        <w:rPr>
          <w:lang w:val="en"/>
        </w:rPr>
        <w:t>, and do not attempt to reenter the building until instructed to do so by fire department personnel.</w:t>
      </w:r>
    </w:p>
    <w:p w14:paraId="5D28F262" w14:textId="77777777" w:rsidR="00404213" w:rsidRPr="00CA2635" w:rsidRDefault="00404213" w:rsidP="00404213">
      <w:pPr>
        <w:spacing w:before="240" w:after="240" w:line="360" w:lineRule="atLeast"/>
        <w:rPr>
          <w:i/>
          <w:lang w:val="en"/>
        </w:rPr>
      </w:pPr>
      <w:r w:rsidRPr="00CA2635">
        <w:rPr>
          <w:rStyle w:val="Strong"/>
          <w:i/>
          <w:lang w:val="en"/>
        </w:rPr>
        <w:lastRenderedPageBreak/>
        <w:t>If Trapped in a Room</w:t>
      </w:r>
    </w:p>
    <w:p w14:paraId="06E7928A" w14:textId="77777777" w:rsidR="00404213" w:rsidRPr="00421D9C" w:rsidRDefault="00404213" w:rsidP="007474E1">
      <w:pPr>
        <w:pStyle w:val="ListParagraph"/>
        <w:numPr>
          <w:ilvl w:val="0"/>
          <w:numId w:val="40"/>
        </w:numPr>
        <w:spacing w:before="90" w:after="90" w:line="309" w:lineRule="atLeast"/>
        <w:rPr>
          <w:lang w:val="en"/>
        </w:rPr>
      </w:pPr>
      <w:r w:rsidRPr="00421D9C">
        <w:rPr>
          <w:lang w:val="en"/>
        </w:rPr>
        <w:t>Wet and place cloth material around or under the door to prevent smoke from entering the room.</w:t>
      </w:r>
    </w:p>
    <w:p w14:paraId="7CED720D" w14:textId="77777777" w:rsidR="00404213" w:rsidRPr="00421D9C" w:rsidRDefault="00404213" w:rsidP="007474E1">
      <w:pPr>
        <w:pStyle w:val="ListParagraph"/>
        <w:numPr>
          <w:ilvl w:val="0"/>
          <w:numId w:val="40"/>
        </w:numPr>
        <w:spacing w:before="90" w:after="90" w:line="309" w:lineRule="atLeast"/>
        <w:rPr>
          <w:lang w:val="en"/>
        </w:rPr>
      </w:pPr>
      <w:r w:rsidRPr="00421D9C">
        <w:rPr>
          <w:lang w:val="en"/>
        </w:rPr>
        <w:t>Close as many doors as possible between you and the fire.</w:t>
      </w:r>
    </w:p>
    <w:p w14:paraId="3C3D4639" w14:textId="77777777" w:rsidR="00404213" w:rsidRPr="00421D9C" w:rsidRDefault="00404213" w:rsidP="007474E1">
      <w:pPr>
        <w:pStyle w:val="ListParagraph"/>
        <w:numPr>
          <w:ilvl w:val="0"/>
          <w:numId w:val="40"/>
        </w:numPr>
        <w:spacing w:before="90" w:after="90" w:line="309" w:lineRule="atLeast"/>
        <w:rPr>
          <w:lang w:val="en"/>
        </w:rPr>
      </w:pPr>
      <w:r w:rsidRPr="00421D9C">
        <w:rPr>
          <w:lang w:val="en"/>
        </w:rPr>
        <w:t>Be prepared to signal to someone outside.</w:t>
      </w:r>
    </w:p>
    <w:p w14:paraId="15BBC8F5" w14:textId="77777777" w:rsidR="00404213" w:rsidRPr="00CA2635" w:rsidRDefault="00404213" w:rsidP="00404213">
      <w:pPr>
        <w:spacing w:before="240" w:after="240" w:line="360" w:lineRule="atLeast"/>
        <w:rPr>
          <w:i/>
          <w:lang w:val="en"/>
        </w:rPr>
      </w:pPr>
      <w:r w:rsidRPr="00CA2635">
        <w:rPr>
          <w:rStyle w:val="Strong"/>
          <w:i/>
          <w:lang w:val="en"/>
        </w:rPr>
        <w:t xml:space="preserve">If Caught in Smoke </w:t>
      </w:r>
    </w:p>
    <w:p w14:paraId="60192715" w14:textId="77777777" w:rsidR="00404213" w:rsidRPr="00421D9C" w:rsidRDefault="00404213" w:rsidP="007474E1">
      <w:pPr>
        <w:pStyle w:val="ListParagraph"/>
        <w:numPr>
          <w:ilvl w:val="0"/>
          <w:numId w:val="41"/>
        </w:numPr>
        <w:spacing w:before="90" w:after="90" w:line="309" w:lineRule="atLeast"/>
        <w:rPr>
          <w:lang w:val="en"/>
        </w:rPr>
      </w:pPr>
      <w:r w:rsidRPr="00421D9C">
        <w:rPr>
          <w:lang w:val="en"/>
        </w:rPr>
        <w:t>Drop to hands and knees and crawl toward exit. Stay low as smoke will rise to ceiling level.</w:t>
      </w:r>
    </w:p>
    <w:p w14:paraId="3FFD46CB" w14:textId="77777777" w:rsidR="00404213" w:rsidRPr="00421D9C" w:rsidRDefault="00404213" w:rsidP="007474E1">
      <w:pPr>
        <w:pStyle w:val="ListParagraph"/>
        <w:numPr>
          <w:ilvl w:val="0"/>
          <w:numId w:val="41"/>
        </w:numPr>
        <w:spacing w:before="90" w:after="90" w:line="309" w:lineRule="atLeast"/>
        <w:rPr>
          <w:lang w:val="en"/>
        </w:rPr>
      </w:pPr>
      <w:r w:rsidRPr="00421D9C">
        <w:rPr>
          <w:lang w:val="en"/>
        </w:rPr>
        <w:t>Count the doors as you pass so you will know when you reach the exit door.</w:t>
      </w:r>
    </w:p>
    <w:p w14:paraId="72919E61" w14:textId="77777777" w:rsidR="00404213" w:rsidRPr="00CA2635" w:rsidRDefault="00404213" w:rsidP="00404213">
      <w:pPr>
        <w:spacing w:before="240" w:after="240" w:line="360" w:lineRule="atLeast"/>
        <w:rPr>
          <w:i/>
          <w:lang w:val="en"/>
        </w:rPr>
      </w:pPr>
      <w:r w:rsidRPr="00CA2635">
        <w:rPr>
          <w:rStyle w:val="Strong"/>
          <w:i/>
          <w:lang w:val="en"/>
        </w:rPr>
        <w:t xml:space="preserve">If Forced to Advance </w:t>
      </w:r>
      <w:r w:rsidR="00421D9C" w:rsidRPr="00CA2635">
        <w:rPr>
          <w:rStyle w:val="Strong"/>
          <w:i/>
          <w:lang w:val="en"/>
        </w:rPr>
        <w:t>through</w:t>
      </w:r>
      <w:r w:rsidRPr="00CA2635">
        <w:rPr>
          <w:rStyle w:val="Strong"/>
          <w:i/>
          <w:lang w:val="en"/>
        </w:rPr>
        <w:t xml:space="preserve"> Flames</w:t>
      </w:r>
    </w:p>
    <w:p w14:paraId="5775D7C3" w14:textId="77777777" w:rsidR="00404213" w:rsidRPr="00421D9C" w:rsidRDefault="00404213" w:rsidP="007474E1">
      <w:pPr>
        <w:pStyle w:val="ListParagraph"/>
        <w:numPr>
          <w:ilvl w:val="0"/>
          <w:numId w:val="42"/>
        </w:numPr>
        <w:spacing w:before="90" w:after="90" w:line="309" w:lineRule="atLeast"/>
        <w:rPr>
          <w:lang w:val="en"/>
        </w:rPr>
      </w:pPr>
      <w:r w:rsidRPr="00421D9C">
        <w:rPr>
          <w:lang w:val="en"/>
        </w:rPr>
        <w:t>Hold your breath.</w:t>
      </w:r>
    </w:p>
    <w:p w14:paraId="5EE33CAA" w14:textId="77777777" w:rsidR="00404213" w:rsidRPr="00421D9C" w:rsidRDefault="00404213" w:rsidP="007474E1">
      <w:pPr>
        <w:pStyle w:val="ListParagraph"/>
        <w:numPr>
          <w:ilvl w:val="0"/>
          <w:numId w:val="42"/>
        </w:numPr>
        <w:spacing w:before="90" w:after="90" w:line="309" w:lineRule="atLeast"/>
        <w:rPr>
          <w:lang w:val="en"/>
        </w:rPr>
      </w:pPr>
      <w:r w:rsidRPr="00421D9C">
        <w:rPr>
          <w:lang w:val="en"/>
        </w:rPr>
        <w:t>Move quickly.</w:t>
      </w:r>
    </w:p>
    <w:p w14:paraId="4E9B2404" w14:textId="77777777" w:rsidR="00404213" w:rsidRPr="00421D9C" w:rsidRDefault="00404213" w:rsidP="007474E1">
      <w:pPr>
        <w:pStyle w:val="ListParagraph"/>
        <w:numPr>
          <w:ilvl w:val="0"/>
          <w:numId w:val="42"/>
        </w:numPr>
        <w:spacing w:before="90" w:after="90" w:line="309" w:lineRule="atLeast"/>
        <w:rPr>
          <w:lang w:val="en"/>
        </w:rPr>
      </w:pPr>
      <w:r w:rsidRPr="00421D9C">
        <w:rPr>
          <w:lang w:val="en"/>
        </w:rPr>
        <w:t>Cover your head and hair.</w:t>
      </w:r>
    </w:p>
    <w:p w14:paraId="30C19AA0" w14:textId="77777777" w:rsidR="00404213" w:rsidRPr="00421D9C" w:rsidRDefault="00404213" w:rsidP="007474E1">
      <w:pPr>
        <w:pStyle w:val="ListParagraph"/>
        <w:numPr>
          <w:ilvl w:val="0"/>
          <w:numId w:val="42"/>
        </w:numPr>
        <w:spacing w:before="90" w:after="90" w:line="309" w:lineRule="atLeast"/>
        <w:rPr>
          <w:sz w:val="21"/>
          <w:szCs w:val="21"/>
          <w:lang w:val="en"/>
        </w:rPr>
      </w:pPr>
      <w:r w:rsidRPr="00421D9C">
        <w:rPr>
          <w:lang w:val="en"/>
        </w:rPr>
        <w:t>Keep your head down and your eyes closed as much as possible</w:t>
      </w:r>
      <w:r w:rsidRPr="00421D9C">
        <w:rPr>
          <w:sz w:val="21"/>
          <w:szCs w:val="21"/>
          <w:lang w:val="en"/>
        </w:rPr>
        <w:t>.</w:t>
      </w:r>
    </w:p>
    <w:p w14:paraId="0E55B88E" w14:textId="77777777" w:rsidR="003928F1" w:rsidRDefault="003928F1" w:rsidP="003928F1">
      <w:pPr>
        <w:rPr>
          <w:i/>
          <w:color w:val="FF0000"/>
        </w:rPr>
      </w:pPr>
    </w:p>
    <w:p w14:paraId="26CE63FB" w14:textId="77777777" w:rsidR="00BD2D8D" w:rsidRDefault="00C50041">
      <w:pPr>
        <w:rPr>
          <w:b/>
          <w:sz w:val="28"/>
          <w:szCs w:val="28"/>
        </w:rPr>
      </w:pPr>
      <w:r>
        <w:rPr>
          <w:b/>
          <w:sz w:val="28"/>
          <w:szCs w:val="28"/>
        </w:rPr>
        <w:t>Fire alarm information:</w:t>
      </w:r>
    </w:p>
    <w:p w14:paraId="2DE21158" w14:textId="77777777" w:rsidR="00BD2D8D" w:rsidRDefault="00BD2D8D">
      <w:pPr>
        <w:rPr>
          <w:szCs w:val="28"/>
        </w:rPr>
      </w:pPr>
    </w:p>
    <w:p w14:paraId="54C03289" w14:textId="16D731C9" w:rsidR="00BD2D8D" w:rsidRDefault="00BD2D8D">
      <w:pPr>
        <w:rPr>
          <w:szCs w:val="28"/>
        </w:rPr>
      </w:pPr>
      <w:r>
        <w:rPr>
          <w:szCs w:val="28"/>
        </w:rPr>
        <w:t>There are two typ</w:t>
      </w:r>
      <w:r w:rsidR="00D210D6">
        <w:rPr>
          <w:szCs w:val="28"/>
        </w:rPr>
        <w:t>es of fire alarm systems</w:t>
      </w:r>
      <w:r>
        <w:rPr>
          <w:szCs w:val="28"/>
        </w:rPr>
        <w:t xml:space="preserve"> at St. Gabriel. Pulling the red fire alarm pulls at any</w:t>
      </w:r>
      <w:r w:rsidR="00B17A4B">
        <w:rPr>
          <w:szCs w:val="28"/>
        </w:rPr>
        <w:t xml:space="preserve"> one of five exits activates a fire</w:t>
      </w:r>
      <w:r>
        <w:rPr>
          <w:szCs w:val="28"/>
        </w:rPr>
        <w:t xml:space="preserve"> alarm, which </w:t>
      </w:r>
      <w:r w:rsidR="00B17A4B">
        <w:rPr>
          <w:szCs w:val="28"/>
        </w:rPr>
        <w:t xml:space="preserve">directly </w:t>
      </w:r>
      <w:r w:rsidR="00F05377">
        <w:rPr>
          <w:szCs w:val="28"/>
        </w:rPr>
        <w:t>alerts a contracted monitoring company</w:t>
      </w:r>
      <w:r w:rsidR="00AA32F1">
        <w:rPr>
          <w:szCs w:val="28"/>
        </w:rPr>
        <w:t xml:space="preserve">. </w:t>
      </w:r>
      <w:r>
        <w:rPr>
          <w:szCs w:val="28"/>
        </w:rPr>
        <w:t>The other alarm</w:t>
      </w:r>
      <w:r w:rsidR="00D210D6">
        <w:rPr>
          <w:szCs w:val="28"/>
        </w:rPr>
        <w:t xml:space="preserve"> system</w:t>
      </w:r>
      <w:r>
        <w:rPr>
          <w:szCs w:val="28"/>
        </w:rPr>
        <w:t xml:space="preserve"> is activated anytime one of the </w:t>
      </w:r>
      <w:r w:rsidR="00D210D6">
        <w:rPr>
          <w:szCs w:val="28"/>
        </w:rPr>
        <w:t xml:space="preserve">ceiling mounted </w:t>
      </w:r>
      <w:r>
        <w:rPr>
          <w:szCs w:val="28"/>
        </w:rPr>
        <w:t xml:space="preserve">smoke detectors detects </w:t>
      </w:r>
      <w:r w:rsidR="00F05377">
        <w:rPr>
          <w:szCs w:val="28"/>
        </w:rPr>
        <w:t>smoke, which alerts the monitoring company</w:t>
      </w:r>
      <w:r>
        <w:rPr>
          <w:szCs w:val="28"/>
        </w:rPr>
        <w:t xml:space="preserve">. </w:t>
      </w:r>
      <w:r w:rsidR="007F147F">
        <w:rPr>
          <w:szCs w:val="28"/>
        </w:rPr>
        <w:t>The monitoring company will call St. Gabriel and then the fire department</w:t>
      </w:r>
      <w:r w:rsidR="00D210D6">
        <w:rPr>
          <w:szCs w:val="28"/>
        </w:rPr>
        <w:t>, if needed</w:t>
      </w:r>
      <w:r w:rsidR="007F147F">
        <w:rPr>
          <w:szCs w:val="28"/>
        </w:rPr>
        <w:t xml:space="preserve">. </w:t>
      </w:r>
      <w:r w:rsidR="00B17A4B">
        <w:rPr>
          <w:szCs w:val="28"/>
        </w:rPr>
        <w:t>A fire alarm annunciator located next to the north door exit on t</w:t>
      </w:r>
      <w:r w:rsidR="00D210D6">
        <w:rPr>
          <w:szCs w:val="28"/>
        </w:rPr>
        <w:t xml:space="preserve">he east wall </w:t>
      </w:r>
      <w:r w:rsidR="00662ABE">
        <w:rPr>
          <w:szCs w:val="28"/>
        </w:rPr>
        <w:t xml:space="preserve">(see page 48) </w:t>
      </w:r>
      <w:r w:rsidR="00D210D6">
        <w:rPr>
          <w:szCs w:val="28"/>
        </w:rPr>
        <w:t>can inactivate the</w:t>
      </w:r>
      <w:r w:rsidR="00B17A4B">
        <w:rPr>
          <w:szCs w:val="28"/>
        </w:rPr>
        <w:t xml:space="preserve"> alarm, but the monitoring company must also be called if the fire department is not needed. The monitoring company contact is </w:t>
      </w:r>
      <w:r w:rsidR="00B17A4B" w:rsidRPr="00B17A4B">
        <w:rPr>
          <w:b/>
          <w:szCs w:val="28"/>
        </w:rPr>
        <w:t>Security Central at 303-721-0111</w:t>
      </w:r>
      <w:r w:rsidR="00B17A4B">
        <w:rPr>
          <w:szCs w:val="28"/>
        </w:rPr>
        <w:t>. The figure below depicts the annunciator</w:t>
      </w:r>
      <w:r w:rsidR="00AA32F1">
        <w:rPr>
          <w:szCs w:val="28"/>
        </w:rPr>
        <w:t xml:space="preserve"> panel:</w:t>
      </w:r>
      <w:r w:rsidR="00B17A4B">
        <w:rPr>
          <w:szCs w:val="28"/>
        </w:rPr>
        <w:t xml:space="preserve"> </w:t>
      </w:r>
    </w:p>
    <w:p w14:paraId="2CD34DB2" w14:textId="77777777" w:rsidR="00B17A4B" w:rsidRDefault="00B17A4B">
      <w:pPr>
        <w:rPr>
          <w:szCs w:val="28"/>
        </w:rPr>
      </w:pPr>
    </w:p>
    <w:p w14:paraId="4158808D" w14:textId="288BB0A1" w:rsidR="00B17A4B" w:rsidRPr="00BD2D8D" w:rsidRDefault="00B17A4B" w:rsidP="00B17A4B">
      <w:pPr>
        <w:jc w:val="center"/>
        <w:rPr>
          <w:szCs w:val="28"/>
        </w:rPr>
      </w:pPr>
      <w:r>
        <w:rPr>
          <w:noProof/>
          <w:szCs w:val="28"/>
        </w:rPr>
        <w:drawing>
          <wp:inline distT="0" distB="0" distL="0" distR="0" wp14:anchorId="1203E409" wp14:editId="0A0360F1">
            <wp:extent cx="2857500" cy="159482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4_110154.jpg"/>
                    <pic:cNvPicPr/>
                  </pic:nvPicPr>
                  <pic:blipFill>
                    <a:blip r:embed="rId23">
                      <a:extLst>
                        <a:ext uri="{28A0092B-C50C-407E-A947-70E740481C1C}">
                          <a14:useLocalDpi xmlns:a14="http://schemas.microsoft.com/office/drawing/2010/main" val="0"/>
                        </a:ext>
                      </a:extLst>
                    </a:blip>
                    <a:stretch>
                      <a:fillRect/>
                    </a:stretch>
                  </pic:blipFill>
                  <pic:spPr>
                    <a:xfrm>
                      <a:off x="0" y="0"/>
                      <a:ext cx="2857700" cy="1594939"/>
                    </a:xfrm>
                    <a:prstGeom prst="rect">
                      <a:avLst/>
                    </a:prstGeom>
                  </pic:spPr>
                </pic:pic>
              </a:graphicData>
            </a:graphic>
          </wp:inline>
        </w:drawing>
      </w:r>
    </w:p>
    <w:p w14:paraId="0995DD8E" w14:textId="56DE6C00" w:rsidR="0096569D" w:rsidRDefault="0096569D">
      <w:pPr>
        <w:rPr>
          <w:i/>
          <w:color w:val="FF0000"/>
        </w:rPr>
      </w:pPr>
      <w:r>
        <w:rPr>
          <w:i/>
          <w:color w:val="FF0000"/>
        </w:rPr>
        <w:br w:type="page"/>
      </w:r>
    </w:p>
    <w:p w14:paraId="55614C61" w14:textId="0BEF4206" w:rsidR="0096569D" w:rsidRPr="006F6CFE" w:rsidRDefault="00DB52F7" w:rsidP="0096569D">
      <w:pPr>
        <w:pStyle w:val="IntenseQuote"/>
        <w:ind w:left="0"/>
        <w:rPr>
          <w:color w:val="17365D" w:themeColor="text2" w:themeShade="BF"/>
          <w:sz w:val="32"/>
          <w:szCs w:val="32"/>
        </w:rPr>
      </w:pPr>
      <w:r w:rsidRPr="0096569D">
        <w:rPr>
          <w:color w:val="17365D" w:themeColor="text2" w:themeShade="BF"/>
          <w:sz w:val="32"/>
          <w:szCs w:val="32"/>
        </w:rPr>
        <w:lastRenderedPageBreak/>
        <w:t xml:space="preserve">Weather </w:t>
      </w:r>
      <w:r w:rsidR="0096569D" w:rsidRPr="0096569D">
        <w:rPr>
          <w:color w:val="17365D" w:themeColor="text2" w:themeShade="BF"/>
          <w:sz w:val="32"/>
          <w:szCs w:val="32"/>
        </w:rPr>
        <w:t>Hazards</w:t>
      </w:r>
    </w:p>
    <w:p w14:paraId="10BBFD22" w14:textId="289A1047" w:rsidR="00DB52F7" w:rsidRPr="005A6150" w:rsidRDefault="005A6150" w:rsidP="00866B6B">
      <w:pPr>
        <w:pStyle w:val="IntenseQuote"/>
        <w:pBdr>
          <w:bottom w:val="none" w:sz="0" w:space="0" w:color="auto"/>
        </w:pBdr>
        <w:ind w:left="0"/>
        <w:rPr>
          <w:i w:val="0"/>
          <w:sz w:val="28"/>
          <w:szCs w:val="28"/>
        </w:rPr>
      </w:pPr>
      <w:r w:rsidRPr="005A6150">
        <w:rPr>
          <w:i w:val="0"/>
          <w:color w:val="17365D" w:themeColor="text2" w:themeShade="BF"/>
          <w:sz w:val="28"/>
          <w:szCs w:val="28"/>
        </w:rPr>
        <w:t>Tornado</w:t>
      </w:r>
      <w:r>
        <w:rPr>
          <w:i w:val="0"/>
          <w:color w:val="17365D" w:themeColor="text2" w:themeShade="BF"/>
          <w:sz w:val="28"/>
          <w:szCs w:val="28"/>
        </w:rPr>
        <w:t>:</w:t>
      </w:r>
    </w:p>
    <w:p w14:paraId="16EAB74E" w14:textId="77777777" w:rsidR="00DB52F7" w:rsidRDefault="00DB52F7" w:rsidP="00DB52F7">
      <w:pPr>
        <w:pStyle w:val="NormalWeb"/>
        <w:spacing w:line="285" w:lineRule="atLeast"/>
        <w:rPr>
          <w:rFonts w:ascii="Verdana" w:hAnsi="Verdana"/>
          <w:color w:val="000000"/>
          <w:sz w:val="18"/>
          <w:szCs w:val="18"/>
        </w:rPr>
      </w:pPr>
      <w:r>
        <w:rPr>
          <w:rFonts w:cs="Arial"/>
        </w:rPr>
        <w:t>Tornadoes are one of nature’s most vi</w:t>
      </w:r>
      <w:r w:rsidR="00A01BD9">
        <w:rPr>
          <w:rFonts w:cs="Arial"/>
        </w:rPr>
        <w:t>olent and damaging hazards that</w:t>
      </w:r>
      <w:r>
        <w:rPr>
          <w:rFonts w:cs="Arial"/>
        </w:rPr>
        <w:t xml:space="preserve"> can </w:t>
      </w:r>
      <w:r w:rsidRPr="00D0650F">
        <w:rPr>
          <w:rFonts w:cs="Arial"/>
        </w:rPr>
        <w:t>caus</w:t>
      </w:r>
      <w:r>
        <w:rPr>
          <w:rFonts w:cs="Arial"/>
        </w:rPr>
        <w:t>e</w:t>
      </w:r>
      <w:r w:rsidRPr="00D0650F">
        <w:rPr>
          <w:rFonts w:cs="Arial"/>
        </w:rPr>
        <w:t xml:space="preserve"> almost complete destruction of everything in its</w:t>
      </w:r>
      <w:r>
        <w:rPr>
          <w:rFonts w:cs="Arial"/>
        </w:rPr>
        <w:t xml:space="preserve"> direct</w:t>
      </w:r>
      <w:r w:rsidRPr="00D0650F">
        <w:rPr>
          <w:rFonts w:cs="Arial"/>
        </w:rPr>
        <w:t xml:space="preserve"> path.</w:t>
      </w:r>
    </w:p>
    <w:p w14:paraId="4586D66B" w14:textId="757A8740" w:rsidR="00DB52F7" w:rsidRDefault="005A6150" w:rsidP="00DB52F7">
      <w:pPr>
        <w:pStyle w:val="NormalWeb"/>
        <w:spacing w:line="285" w:lineRule="atLeast"/>
        <w:rPr>
          <w:color w:val="000000"/>
        </w:rPr>
      </w:pPr>
      <w:r w:rsidRPr="005A6150">
        <w:rPr>
          <w:b/>
          <w:color w:val="000000"/>
        </w:rPr>
        <w:t>Preparedness activities</w:t>
      </w:r>
      <w:r>
        <w:rPr>
          <w:color w:val="000000"/>
        </w:rPr>
        <w:t xml:space="preserve"> </w:t>
      </w:r>
      <w:r w:rsidR="00DB52F7">
        <w:rPr>
          <w:color w:val="000000"/>
        </w:rPr>
        <w:t>(</w:t>
      </w:r>
      <w:r w:rsidR="00DB52F7" w:rsidRPr="00C84A8E">
        <w:rPr>
          <w:i/>
          <w:color w:val="000000"/>
        </w:rPr>
        <w:t>before</w:t>
      </w:r>
      <w:r w:rsidR="00DB52F7">
        <w:rPr>
          <w:color w:val="000000"/>
        </w:rPr>
        <w:t xml:space="preserve"> an incident)</w:t>
      </w:r>
      <w:r>
        <w:rPr>
          <w:color w:val="000000"/>
        </w:rPr>
        <w:t>:</w:t>
      </w:r>
    </w:p>
    <w:p w14:paraId="60DCB1B8" w14:textId="2E194B2E" w:rsidR="00DB52F7" w:rsidRDefault="00DB52F7" w:rsidP="007474E1">
      <w:pPr>
        <w:pStyle w:val="NormalWeb"/>
        <w:numPr>
          <w:ilvl w:val="0"/>
          <w:numId w:val="52"/>
        </w:numPr>
        <w:spacing w:line="285" w:lineRule="atLeast"/>
        <w:rPr>
          <w:color w:val="000000"/>
        </w:rPr>
      </w:pPr>
      <w:r>
        <w:rPr>
          <w:color w:val="000000"/>
        </w:rPr>
        <w:t xml:space="preserve">Pre- identify a room on the lower </w:t>
      </w:r>
      <w:r w:rsidR="00100627">
        <w:rPr>
          <w:color w:val="000000"/>
        </w:rPr>
        <w:t>level with no windows</w:t>
      </w:r>
      <w:r w:rsidR="00754FA0">
        <w:rPr>
          <w:color w:val="000000"/>
        </w:rPr>
        <w:t xml:space="preserve"> (St Cecelia Choir Room).</w:t>
      </w:r>
    </w:p>
    <w:p w14:paraId="0D9ABA6F" w14:textId="68C7070F" w:rsidR="00DB52F7" w:rsidRDefault="00DB52F7" w:rsidP="007474E1">
      <w:pPr>
        <w:pStyle w:val="NormalWeb"/>
        <w:numPr>
          <w:ilvl w:val="0"/>
          <w:numId w:val="52"/>
        </w:numPr>
        <w:spacing w:line="285" w:lineRule="atLeast"/>
        <w:rPr>
          <w:color w:val="000000"/>
        </w:rPr>
      </w:pPr>
      <w:r w:rsidRPr="00C84A8E">
        <w:rPr>
          <w:color w:val="000000"/>
        </w:rPr>
        <w:t xml:space="preserve">Make </w:t>
      </w:r>
      <w:r w:rsidR="00754FA0">
        <w:rPr>
          <w:color w:val="000000"/>
        </w:rPr>
        <w:t xml:space="preserve">sure </w:t>
      </w:r>
      <w:r w:rsidRPr="00C84A8E">
        <w:rPr>
          <w:color w:val="000000"/>
        </w:rPr>
        <w:t>stairways</w:t>
      </w:r>
      <w:r>
        <w:rPr>
          <w:color w:val="000000"/>
        </w:rPr>
        <w:t xml:space="preserve"> to the lower level</w:t>
      </w:r>
      <w:r w:rsidRPr="00C84A8E">
        <w:rPr>
          <w:color w:val="000000"/>
        </w:rPr>
        <w:t xml:space="preserve"> are kept c</w:t>
      </w:r>
      <w:r>
        <w:rPr>
          <w:color w:val="000000"/>
        </w:rPr>
        <w:t>lear at all times</w:t>
      </w:r>
      <w:r w:rsidR="001A48DD">
        <w:rPr>
          <w:color w:val="000000"/>
        </w:rPr>
        <w:t>.</w:t>
      </w:r>
    </w:p>
    <w:p w14:paraId="03EEFEF5" w14:textId="0A8CD310" w:rsidR="00DB52F7" w:rsidRDefault="00100627" w:rsidP="007474E1">
      <w:pPr>
        <w:pStyle w:val="NormalWeb"/>
        <w:numPr>
          <w:ilvl w:val="0"/>
          <w:numId w:val="52"/>
        </w:numPr>
        <w:spacing w:line="285" w:lineRule="atLeast"/>
        <w:rPr>
          <w:color w:val="000000"/>
        </w:rPr>
      </w:pPr>
      <w:r>
        <w:rPr>
          <w:color w:val="000000"/>
        </w:rPr>
        <w:t xml:space="preserve">Determine how </w:t>
      </w:r>
      <w:r w:rsidR="00DB52F7">
        <w:rPr>
          <w:color w:val="000000"/>
        </w:rPr>
        <w:t>best to communicate the need to take shelter</w:t>
      </w:r>
      <w:r w:rsidR="009D34DC">
        <w:rPr>
          <w:color w:val="000000"/>
        </w:rPr>
        <w:t xml:space="preserve"> (Intercoms on phones).</w:t>
      </w:r>
    </w:p>
    <w:p w14:paraId="02B7AD30" w14:textId="77777777" w:rsidR="00DB52F7" w:rsidRPr="004C464D" w:rsidRDefault="00DB52F7" w:rsidP="007474E1">
      <w:pPr>
        <w:pStyle w:val="NormalWeb"/>
        <w:numPr>
          <w:ilvl w:val="0"/>
          <w:numId w:val="52"/>
        </w:numPr>
        <w:spacing w:line="285" w:lineRule="atLeast"/>
        <w:rPr>
          <w:color w:val="000000"/>
        </w:rPr>
      </w:pPr>
      <w:r w:rsidRPr="004C464D">
        <w:rPr>
          <w:color w:val="000000"/>
        </w:rPr>
        <w:t xml:space="preserve">Conduct a drill once a year at the beginning of tornado season to evaluate </w:t>
      </w:r>
      <w:r>
        <w:rPr>
          <w:color w:val="000000"/>
        </w:rPr>
        <w:t xml:space="preserve">the </w:t>
      </w:r>
      <w:r w:rsidRPr="004C464D">
        <w:rPr>
          <w:color w:val="000000"/>
        </w:rPr>
        <w:t>plan.</w:t>
      </w:r>
    </w:p>
    <w:p w14:paraId="5B7BB60B" w14:textId="6D5AFD4E" w:rsidR="00DB52F7" w:rsidRPr="001A48DD" w:rsidRDefault="005A6150" w:rsidP="00DB52F7">
      <w:pPr>
        <w:pStyle w:val="NormalWeb"/>
        <w:spacing w:line="285" w:lineRule="atLeast"/>
        <w:rPr>
          <w:color w:val="000000"/>
        </w:rPr>
      </w:pPr>
      <w:r w:rsidRPr="005A6150">
        <w:rPr>
          <w:b/>
          <w:color w:val="000000"/>
        </w:rPr>
        <w:t>Response activities</w:t>
      </w:r>
      <w:r w:rsidR="001A48DD">
        <w:rPr>
          <w:color w:val="000000"/>
        </w:rPr>
        <w:t xml:space="preserve"> (</w:t>
      </w:r>
      <w:r w:rsidR="001A48DD">
        <w:rPr>
          <w:i/>
          <w:color w:val="000000"/>
        </w:rPr>
        <w:t xml:space="preserve">during </w:t>
      </w:r>
      <w:r w:rsidR="001A48DD">
        <w:rPr>
          <w:color w:val="000000"/>
        </w:rPr>
        <w:t>an incident)</w:t>
      </w:r>
      <w:r>
        <w:rPr>
          <w:color w:val="000000"/>
        </w:rPr>
        <w:t>:</w:t>
      </w:r>
    </w:p>
    <w:p w14:paraId="3403B943" w14:textId="22784687" w:rsidR="00DB52F7" w:rsidRDefault="00DB52F7" w:rsidP="007474E1">
      <w:pPr>
        <w:pStyle w:val="NormalWeb"/>
        <w:numPr>
          <w:ilvl w:val="0"/>
          <w:numId w:val="43"/>
        </w:numPr>
        <w:spacing w:line="285" w:lineRule="atLeast"/>
        <w:rPr>
          <w:color w:val="000000"/>
        </w:rPr>
      </w:pPr>
      <w:r>
        <w:rPr>
          <w:color w:val="000000"/>
        </w:rPr>
        <w:t>Communicate the need to take shelter and identify the location of the shelter</w:t>
      </w:r>
      <w:r w:rsidR="001A48DD">
        <w:rPr>
          <w:color w:val="000000"/>
        </w:rPr>
        <w:t>.</w:t>
      </w:r>
      <w:r>
        <w:rPr>
          <w:color w:val="000000"/>
        </w:rPr>
        <w:t xml:space="preserve"> </w:t>
      </w:r>
    </w:p>
    <w:p w14:paraId="0DE71416" w14:textId="5789CA07" w:rsidR="00DB52F7" w:rsidRDefault="00DB52F7" w:rsidP="007474E1">
      <w:pPr>
        <w:pStyle w:val="NormalWeb"/>
        <w:numPr>
          <w:ilvl w:val="0"/>
          <w:numId w:val="43"/>
        </w:numPr>
        <w:spacing w:line="285" w:lineRule="atLeast"/>
        <w:rPr>
          <w:color w:val="000000"/>
        </w:rPr>
      </w:pPr>
      <w:r w:rsidRPr="00C84A8E">
        <w:rPr>
          <w:color w:val="000000"/>
        </w:rPr>
        <w:t>Don't open or close windows; move directly and immediately to the basement hallway or place of shelter</w:t>
      </w:r>
      <w:r w:rsidR="009D34DC">
        <w:rPr>
          <w:color w:val="000000"/>
        </w:rPr>
        <w:t xml:space="preserve"> away from windows</w:t>
      </w:r>
      <w:r w:rsidRPr="00C84A8E">
        <w:rPr>
          <w:color w:val="000000"/>
        </w:rPr>
        <w:t xml:space="preserve">. </w:t>
      </w:r>
      <w:r>
        <w:rPr>
          <w:color w:val="000000"/>
        </w:rPr>
        <w:t xml:space="preserve"> If unable to get to the lower level</w:t>
      </w:r>
      <w:r w:rsidRPr="00C84A8E">
        <w:rPr>
          <w:color w:val="000000"/>
        </w:rPr>
        <w:t>, utilize hallways or small interior rooms. Do not leave the building to go to your car.</w:t>
      </w:r>
    </w:p>
    <w:p w14:paraId="74FA542D" w14:textId="7F323C28" w:rsidR="00DB52F7" w:rsidRPr="00C84A8E" w:rsidRDefault="00DB52F7" w:rsidP="007474E1">
      <w:pPr>
        <w:pStyle w:val="NormalWeb"/>
        <w:numPr>
          <w:ilvl w:val="0"/>
          <w:numId w:val="43"/>
        </w:numPr>
        <w:spacing w:line="285" w:lineRule="atLeast"/>
        <w:rPr>
          <w:color w:val="000000"/>
        </w:rPr>
      </w:pPr>
      <w:r>
        <w:rPr>
          <w:color w:val="000000"/>
        </w:rPr>
        <w:t xml:space="preserve">Take the weather radio to the shelter location and listen for the outdoor sirens. </w:t>
      </w:r>
      <w:r w:rsidRPr="00C84A8E">
        <w:rPr>
          <w:color w:val="000000"/>
        </w:rPr>
        <w:t>St. Gabriel is situated so it is possible to hear the Denver emergency sirens.</w:t>
      </w:r>
    </w:p>
    <w:p w14:paraId="427C276D" w14:textId="77777777" w:rsidR="00DB52F7" w:rsidRPr="00C84A8E" w:rsidRDefault="00DB52F7" w:rsidP="007474E1">
      <w:pPr>
        <w:pStyle w:val="NormalWeb"/>
        <w:numPr>
          <w:ilvl w:val="0"/>
          <w:numId w:val="43"/>
        </w:numPr>
        <w:spacing w:line="285" w:lineRule="atLeast"/>
        <w:rPr>
          <w:color w:val="000000"/>
        </w:rPr>
      </w:pPr>
      <w:r w:rsidRPr="00C84A8E">
        <w:rPr>
          <w:color w:val="000000"/>
        </w:rPr>
        <w:t>Watch children closely. Hugs are important in frightening situations.</w:t>
      </w:r>
    </w:p>
    <w:p w14:paraId="30015BC9" w14:textId="77777777" w:rsidR="00DB52F7" w:rsidRPr="00C84A8E" w:rsidRDefault="00DB52F7" w:rsidP="007474E1">
      <w:pPr>
        <w:pStyle w:val="NormalWeb"/>
        <w:numPr>
          <w:ilvl w:val="0"/>
          <w:numId w:val="43"/>
        </w:numPr>
        <w:spacing w:line="285" w:lineRule="atLeast"/>
        <w:rPr>
          <w:color w:val="000000"/>
        </w:rPr>
      </w:pPr>
      <w:r w:rsidRPr="00C84A8E">
        <w:rPr>
          <w:color w:val="000000"/>
        </w:rPr>
        <w:t>Be mindful of the dangers of flying debris and glass. Stay clear of windows.</w:t>
      </w:r>
    </w:p>
    <w:p w14:paraId="3F2B0A08" w14:textId="77777777" w:rsidR="00DB52F7" w:rsidRPr="00C84A8E" w:rsidRDefault="00DB52F7" w:rsidP="007474E1">
      <w:pPr>
        <w:pStyle w:val="NormalWeb"/>
        <w:numPr>
          <w:ilvl w:val="0"/>
          <w:numId w:val="43"/>
        </w:numPr>
        <w:spacing w:line="285" w:lineRule="atLeast"/>
        <w:rPr>
          <w:color w:val="000000"/>
        </w:rPr>
      </w:pPr>
      <w:r w:rsidRPr="00C84A8E">
        <w:rPr>
          <w:color w:val="000000"/>
        </w:rPr>
        <w:t xml:space="preserve">Be prepared for a loss of </w:t>
      </w:r>
      <w:hyperlink r:id="rId24" w:tooltip="Click to Continue &gt; by Coupon Companion Plugin" w:history="1">
        <w:r w:rsidRPr="00163026">
          <w:rPr>
            <w:rStyle w:val="Hyperlink"/>
            <w:color w:val="0F243E" w:themeColor="text2" w:themeShade="80"/>
            <w:u w:val="none"/>
          </w:rPr>
          <w:t>electricity</w:t>
        </w:r>
      </w:hyperlink>
      <w:r w:rsidRPr="00C84A8E">
        <w:rPr>
          <w:color w:val="000000"/>
        </w:rPr>
        <w:t>. Have flashlights readily available.</w:t>
      </w:r>
    </w:p>
    <w:p w14:paraId="712CB0D7" w14:textId="77777777" w:rsidR="00DB52F7" w:rsidRPr="00C84A8E" w:rsidRDefault="00DB52F7" w:rsidP="007474E1">
      <w:pPr>
        <w:pStyle w:val="NormalWeb"/>
        <w:numPr>
          <w:ilvl w:val="0"/>
          <w:numId w:val="43"/>
        </w:numPr>
        <w:spacing w:line="285" w:lineRule="atLeast"/>
        <w:rPr>
          <w:color w:val="000000"/>
        </w:rPr>
      </w:pPr>
      <w:r w:rsidRPr="00C84A8E">
        <w:rPr>
          <w:color w:val="000000"/>
        </w:rPr>
        <w:t>After evacuating the sanctuary, consider continuing the worship service, providing quiet assurance in the midst of the stress of the moment; or someone could lead hymn singing until the danger has passed.</w:t>
      </w:r>
    </w:p>
    <w:p w14:paraId="5A2158ED" w14:textId="665D84F5" w:rsidR="00DB52F7" w:rsidRPr="001A48DD" w:rsidRDefault="00DB52F7" w:rsidP="00DB52F7">
      <w:pPr>
        <w:pStyle w:val="NormalWeb"/>
        <w:numPr>
          <w:ilvl w:val="0"/>
          <w:numId w:val="43"/>
        </w:numPr>
        <w:spacing w:line="285" w:lineRule="atLeast"/>
        <w:rPr>
          <w:color w:val="000000"/>
        </w:rPr>
      </w:pPr>
      <w:r w:rsidRPr="00C84A8E">
        <w:rPr>
          <w:color w:val="000000"/>
        </w:rPr>
        <w:t xml:space="preserve">Use </w:t>
      </w:r>
      <w:r w:rsidR="001A48DD">
        <w:rPr>
          <w:color w:val="000000"/>
        </w:rPr>
        <w:t>land</w:t>
      </w:r>
      <w:r w:rsidRPr="00C84A8E">
        <w:rPr>
          <w:color w:val="000000"/>
        </w:rPr>
        <w:t>line telephones only if i</w:t>
      </w:r>
      <w:r>
        <w:rPr>
          <w:color w:val="000000"/>
        </w:rPr>
        <w:t>t is an</w:t>
      </w:r>
      <w:r w:rsidRPr="00C84A8E">
        <w:rPr>
          <w:color w:val="000000"/>
        </w:rPr>
        <w:t xml:space="preserve"> emergency</w:t>
      </w:r>
      <w:r>
        <w:rPr>
          <w:color w:val="000000"/>
        </w:rPr>
        <w:t xml:space="preserve"> and if</w:t>
      </w:r>
      <w:r w:rsidRPr="00C84A8E">
        <w:rPr>
          <w:color w:val="000000"/>
        </w:rPr>
        <w:t xml:space="preserve"> </w:t>
      </w:r>
      <w:hyperlink r:id="rId25" w:tooltip="Click to Continue &gt; by Coupon Companion Plugin" w:history="1">
        <w:r w:rsidRPr="004C464D">
          <w:rPr>
            <w:rStyle w:val="Hyperlink"/>
            <w:color w:val="auto"/>
            <w:u w:val="none"/>
          </w:rPr>
          <w:t>cell phones</w:t>
        </w:r>
      </w:hyperlink>
      <w:r>
        <w:rPr>
          <w:rStyle w:val="Hyperlink"/>
          <w:color w:val="auto"/>
          <w:u w:val="none"/>
        </w:rPr>
        <w:t xml:space="preserve"> are not available</w:t>
      </w:r>
      <w:r w:rsidRPr="00C84A8E">
        <w:rPr>
          <w:color w:val="000000"/>
        </w:rPr>
        <w:t>.</w:t>
      </w:r>
    </w:p>
    <w:p w14:paraId="298AE3BC" w14:textId="3E7EC656" w:rsidR="00DB52F7" w:rsidRPr="005A6150" w:rsidRDefault="005A6150" w:rsidP="00866B6B">
      <w:pPr>
        <w:pStyle w:val="IntenseQuote"/>
        <w:pBdr>
          <w:bottom w:val="none" w:sz="0" w:space="0" w:color="auto"/>
        </w:pBdr>
        <w:ind w:left="0"/>
        <w:rPr>
          <w:i w:val="0"/>
          <w:color w:val="17365D" w:themeColor="text2" w:themeShade="BF"/>
          <w:sz w:val="28"/>
          <w:szCs w:val="32"/>
        </w:rPr>
      </w:pPr>
      <w:r w:rsidRPr="005A6150">
        <w:rPr>
          <w:i w:val="0"/>
          <w:color w:val="17365D" w:themeColor="text2" w:themeShade="BF"/>
          <w:sz w:val="28"/>
          <w:szCs w:val="32"/>
        </w:rPr>
        <w:t>Winter weather</w:t>
      </w:r>
      <w:r>
        <w:rPr>
          <w:i w:val="0"/>
          <w:color w:val="17365D" w:themeColor="text2" w:themeShade="BF"/>
          <w:sz w:val="28"/>
          <w:szCs w:val="32"/>
        </w:rPr>
        <w:t>:</w:t>
      </w:r>
    </w:p>
    <w:p w14:paraId="504F7531" w14:textId="2CEAEEC3" w:rsidR="00DB52F7" w:rsidRDefault="009D34DC" w:rsidP="00DB52F7">
      <w:r>
        <w:t>For the purposes of this checklist</w:t>
      </w:r>
      <w:r w:rsidR="00DB52F7">
        <w:t>, winter weather includes blizzards, extreme cold, hail and ice. Blizzards can cause breakage of tree branches, downed power lines and stranded people.</w:t>
      </w:r>
    </w:p>
    <w:p w14:paraId="134FC719" w14:textId="77777777" w:rsidR="00DB52F7" w:rsidRDefault="00DB52F7" w:rsidP="00DB52F7"/>
    <w:p w14:paraId="7695CBF1" w14:textId="53FEB104" w:rsidR="00DB52F7" w:rsidRDefault="005A6150" w:rsidP="00DB52F7">
      <w:r w:rsidRPr="005A6150">
        <w:rPr>
          <w:b/>
        </w:rPr>
        <w:t>Preparedness activities</w:t>
      </w:r>
      <w:r>
        <w:t xml:space="preserve"> </w:t>
      </w:r>
      <w:r w:rsidR="00DB52F7">
        <w:t>(</w:t>
      </w:r>
      <w:r w:rsidR="00DB52F7" w:rsidRPr="00BE0ADB">
        <w:rPr>
          <w:i/>
        </w:rPr>
        <w:t>before</w:t>
      </w:r>
      <w:r w:rsidR="00DB52F7">
        <w:t xml:space="preserve"> an event)</w:t>
      </w:r>
      <w:r>
        <w:t>:</w:t>
      </w:r>
    </w:p>
    <w:p w14:paraId="6BBDCFCA" w14:textId="77777777" w:rsidR="00DB52F7" w:rsidRDefault="00DB52F7" w:rsidP="007474E1">
      <w:pPr>
        <w:pStyle w:val="ListParagraph"/>
        <w:numPr>
          <w:ilvl w:val="0"/>
          <w:numId w:val="44"/>
        </w:numPr>
      </w:pPr>
      <w:r>
        <w:t>Have a weather radio available and learn the warning terms for storms.</w:t>
      </w:r>
    </w:p>
    <w:p w14:paraId="6BD9604E" w14:textId="77777777" w:rsidR="00DB52F7" w:rsidRDefault="00DB52F7" w:rsidP="007474E1">
      <w:pPr>
        <w:pStyle w:val="ListParagraph"/>
        <w:numPr>
          <w:ilvl w:val="1"/>
          <w:numId w:val="44"/>
        </w:numPr>
      </w:pPr>
      <w:r w:rsidRPr="00AB470F">
        <w:rPr>
          <w:b/>
        </w:rPr>
        <w:t>Winter Storm Watch</w:t>
      </w:r>
      <w:r>
        <w:t xml:space="preserve"> - indicates that severe winter weather is likely.</w:t>
      </w:r>
    </w:p>
    <w:p w14:paraId="0D508E25" w14:textId="77777777" w:rsidR="00DB52F7" w:rsidRDefault="00DB52F7" w:rsidP="007474E1">
      <w:pPr>
        <w:pStyle w:val="ListParagraph"/>
        <w:numPr>
          <w:ilvl w:val="1"/>
          <w:numId w:val="44"/>
        </w:numPr>
      </w:pPr>
      <w:r w:rsidRPr="00AB470F">
        <w:rPr>
          <w:b/>
        </w:rPr>
        <w:t>Winter Storm Warning</w:t>
      </w:r>
      <w:r>
        <w:t xml:space="preserve"> – indicates that severe winter weather conditions are definitely on the way.</w:t>
      </w:r>
    </w:p>
    <w:p w14:paraId="6669D404" w14:textId="77777777" w:rsidR="00DB52F7" w:rsidRDefault="00DB52F7" w:rsidP="007474E1">
      <w:pPr>
        <w:pStyle w:val="ListParagraph"/>
        <w:numPr>
          <w:ilvl w:val="1"/>
          <w:numId w:val="44"/>
        </w:numPr>
      </w:pPr>
      <w:r w:rsidRPr="00AB470F">
        <w:rPr>
          <w:b/>
        </w:rPr>
        <w:t>Winter Weather Advisory</w:t>
      </w:r>
      <w:r>
        <w:t xml:space="preserve"> – conditions are expected to cause significant inconveniences and may be hazardous especially to motorists.</w:t>
      </w:r>
    </w:p>
    <w:p w14:paraId="04F78E99" w14:textId="77777777" w:rsidR="00DB52F7" w:rsidRDefault="00DB52F7" w:rsidP="007474E1">
      <w:pPr>
        <w:pStyle w:val="ListParagraph"/>
        <w:numPr>
          <w:ilvl w:val="1"/>
          <w:numId w:val="44"/>
        </w:numPr>
      </w:pPr>
      <w:r w:rsidRPr="00AB470F">
        <w:rPr>
          <w:b/>
        </w:rPr>
        <w:t>Blizzard Warning</w:t>
      </w:r>
      <w:r>
        <w:t xml:space="preserve"> – large amounts of falling or blowing snow and sustained winds of at least 35mph and are expected for several hours.</w:t>
      </w:r>
    </w:p>
    <w:p w14:paraId="282641B3" w14:textId="4BD68768" w:rsidR="00DB52F7" w:rsidRDefault="00DB52F7" w:rsidP="007474E1">
      <w:pPr>
        <w:pStyle w:val="ListParagraph"/>
        <w:numPr>
          <w:ilvl w:val="0"/>
          <w:numId w:val="44"/>
        </w:numPr>
      </w:pPr>
      <w:r>
        <w:lastRenderedPageBreak/>
        <w:t>Have shovels, rock salt and kitty litter available</w:t>
      </w:r>
      <w:r w:rsidR="009D34DC">
        <w:t>.</w:t>
      </w:r>
    </w:p>
    <w:p w14:paraId="5EB339C1" w14:textId="00156F16" w:rsidR="00DB52F7" w:rsidRDefault="00DB52F7" w:rsidP="007474E1">
      <w:pPr>
        <w:pStyle w:val="ListParagraph"/>
        <w:numPr>
          <w:ilvl w:val="0"/>
          <w:numId w:val="44"/>
        </w:numPr>
      </w:pPr>
      <w:r>
        <w:t>Ensure water pipes are insulated</w:t>
      </w:r>
      <w:r w:rsidR="009D34DC">
        <w:t>.</w:t>
      </w:r>
    </w:p>
    <w:p w14:paraId="1CBB9721" w14:textId="46E846B6" w:rsidR="00DB52F7" w:rsidRDefault="00DB52F7" w:rsidP="007474E1">
      <w:pPr>
        <w:pStyle w:val="ListParagraph"/>
        <w:numPr>
          <w:ilvl w:val="0"/>
          <w:numId w:val="44"/>
        </w:numPr>
      </w:pPr>
      <w:r>
        <w:t>Have a plan for contacting congregants in the case of cancelled services</w:t>
      </w:r>
      <w:r w:rsidR="009D34DC">
        <w:t xml:space="preserve"> (phone/text/email).</w:t>
      </w:r>
    </w:p>
    <w:p w14:paraId="78982EA4" w14:textId="77777777" w:rsidR="00DB52F7" w:rsidRDefault="00DB52F7" w:rsidP="00DB52F7"/>
    <w:p w14:paraId="01423DCC" w14:textId="66DD177E" w:rsidR="00DB52F7" w:rsidRDefault="005A6150" w:rsidP="00DB52F7">
      <w:r w:rsidRPr="005A6150">
        <w:rPr>
          <w:b/>
        </w:rPr>
        <w:t>Response activities</w:t>
      </w:r>
      <w:r>
        <w:t xml:space="preserve"> </w:t>
      </w:r>
      <w:r w:rsidR="00DB52F7">
        <w:t>(</w:t>
      </w:r>
      <w:r w:rsidR="00DB52F7" w:rsidRPr="00BE0ADB">
        <w:rPr>
          <w:i/>
        </w:rPr>
        <w:t>during</w:t>
      </w:r>
      <w:r w:rsidR="00DB52F7">
        <w:t xml:space="preserve"> an event)</w:t>
      </w:r>
      <w:r>
        <w:t>:</w:t>
      </w:r>
    </w:p>
    <w:p w14:paraId="65496418" w14:textId="77777777" w:rsidR="00DB52F7" w:rsidRDefault="00DB52F7" w:rsidP="007474E1">
      <w:pPr>
        <w:pStyle w:val="ListParagraph"/>
        <w:numPr>
          <w:ilvl w:val="0"/>
          <w:numId w:val="45"/>
        </w:numPr>
      </w:pPr>
      <w:r>
        <w:t>Monitor a weather radio and consider canceling services and activities when conditions are hazardous.</w:t>
      </w:r>
    </w:p>
    <w:p w14:paraId="4B91D445" w14:textId="77777777" w:rsidR="00DB52F7" w:rsidRDefault="00DB52F7" w:rsidP="007474E1">
      <w:pPr>
        <w:pStyle w:val="ListParagraph"/>
        <w:numPr>
          <w:ilvl w:val="0"/>
          <w:numId w:val="45"/>
        </w:numPr>
      </w:pPr>
      <w:r>
        <w:t>Clear paths from parking lot to building, being especially aware of steps and ice buildup on sidewalk.</w:t>
      </w:r>
    </w:p>
    <w:p w14:paraId="3489416B" w14:textId="4E1B7C1A" w:rsidR="00DB52F7" w:rsidRDefault="00DB52F7" w:rsidP="007474E1">
      <w:pPr>
        <w:pStyle w:val="ListParagraph"/>
        <w:numPr>
          <w:ilvl w:val="0"/>
          <w:numId w:val="45"/>
        </w:numPr>
      </w:pPr>
      <w:r>
        <w:t>Consider a</w:t>
      </w:r>
      <w:r w:rsidR="001A48DD">
        <w:t>sking congregants to remain at c</w:t>
      </w:r>
      <w:r>
        <w:t>hurch until danger subsides.</w:t>
      </w:r>
    </w:p>
    <w:p w14:paraId="109F845C" w14:textId="77777777" w:rsidR="00DB52F7" w:rsidRDefault="00DB52F7" w:rsidP="007474E1">
      <w:pPr>
        <w:pStyle w:val="ListParagraph"/>
        <w:numPr>
          <w:ilvl w:val="0"/>
          <w:numId w:val="45"/>
        </w:numPr>
      </w:pPr>
      <w:r>
        <w:t>Be aware of downed power lines and tree branches on property.</w:t>
      </w:r>
    </w:p>
    <w:p w14:paraId="52A572C5" w14:textId="77777777" w:rsidR="00DB52F7" w:rsidRDefault="00DB52F7" w:rsidP="007474E1">
      <w:pPr>
        <w:pStyle w:val="ListParagraph"/>
        <w:numPr>
          <w:ilvl w:val="0"/>
          <w:numId w:val="45"/>
        </w:numPr>
      </w:pPr>
      <w:r>
        <w:t>Have flashlights available in the case of lost power.</w:t>
      </w:r>
    </w:p>
    <w:p w14:paraId="3030D5FF" w14:textId="77777777" w:rsidR="00DB52F7" w:rsidRDefault="00DB52F7" w:rsidP="00DB52F7"/>
    <w:p w14:paraId="5BA1F529" w14:textId="53978458" w:rsidR="00DB52F7" w:rsidRDefault="00DB52F7" w:rsidP="001A48DD">
      <w:pPr>
        <w:rPr>
          <w:b/>
          <w:color w:val="0F243E" w:themeColor="text2" w:themeShade="80"/>
          <w:sz w:val="28"/>
          <w:szCs w:val="28"/>
        </w:rPr>
      </w:pPr>
      <w:r w:rsidRPr="001A48DD">
        <w:rPr>
          <w:b/>
          <w:color w:val="0F243E" w:themeColor="text2" w:themeShade="80"/>
          <w:sz w:val="28"/>
          <w:szCs w:val="28"/>
        </w:rPr>
        <w:t>Thunderstorms, Lightning and Flash Floods</w:t>
      </w:r>
      <w:r w:rsidR="005A6150">
        <w:rPr>
          <w:b/>
          <w:color w:val="0F243E" w:themeColor="text2" w:themeShade="80"/>
          <w:sz w:val="28"/>
          <w:szCs w:val="28"/>
        </w:rPr>
        <w:t>:</w:t>
      </w:r>
    </w:p>
    <w:p w14:paraId="4C2F89E0" w14:textId="77777777" w:rsidR="001A48DD" w:rsidRPr="001A48DD" w:rsidRDefault="001A48DD" w:rsidP="001A48DD">
      <w:pPr>
        <w:rPr>
          <w:b/>
        </w:rPr>
      </w:pPr>
    </w:p>
    <w:p w14:paraId="6F470CB2" w14:textId="6AA2666B" w:rsidR="00DB52F7" w:rsidRDefault="005A6150" w:rsidP="00DB52F7">
      <w:r w:rsidRPr="005A6150">
        <w:rPr>
          <w:b/>
        </w:rPr>
        <w:t>Preparedness activities</w:t>
      </w:r>
      <w:r w:rsidR="00DB52F7">
        <w:t xml:space="preserve"> (</w:t>
      </w:r>
      <w:r w:rsidR="00DB52F7" w:rsidRPr="00B5268D">
        <w:rPr>
          <w:i/>
        </w:rPr>
        <w:t>before</w:t>
      </w:r>
      <w:r w:rsidR="00DB52F7">
        <w:t xml:space="preserve"> an incident)</w:t>
      </w:r>
      <w:r>
        <w:t>:</w:t>
      </w:r>
    </w:p>
    <w:p w14:paraId="13BEEA99" w14:textId="57ED9EE4" w:rsidR="00DB52F7" w:rsidRDefault="00DB52F7" w:rsidP="007474E1">
      <w:pPr>
        <w:pStyle w:val="ListParagraph"/>
        <w:numPr>
          <w:ilvl w:val="0"/>
          <w:numId w:val="46"/>
        </w:numPr>
      </w:pPr>
      <w:r>
        <w:t>Have a weather radio available to monitor weather</w:t>
      </w:r>
      <w:r w:rsidR="009D34DC">
        <w:t xml:space="preserve"> (storm kit in Choir Room)</w:t>
      </w:r>
      <w:r w:rsidR="00AA32F1">
        <w:t>.</w:t>
      </w:r>
    </w:p>
    <w:p w14:paraId="1E3AB2A5" w14:textId="3A3ECBD5" w:rsidR="00DB52F7" w:rsidRDefault="00DB52F7" w:rsidP="007474E1">
      <w:pPr>
        <w:pStyle w:val="ListParagraph"/>
        <w:numPr>
          <w:ilvl w:val="0"/>
          <w:numId w:val="46"/>
        </w:numPr>
      </w:pPr>
      <w:r>
        <w:t>Learn the warning terms for thunderstorms</w:t>
      </w:r>
      <w:r w:rsidR="00AA32F1">
        <w:t>.</w:t>
      </w:r>
    </w:p>
    <w:p w14:paraId="4CE42D39" w14:textId="77777777" w:rsidR="00DB52F7" w:rsidRDefault="00DB52F7" w:rsidP="007474E1">
      <w:pPr>
        <w:pStyle w:val="ListParagraph"/>
        <w:numPr>
          <w:ilvl w:val="1"/>
          <w:numId w:val="46"/>
        </w:numPr>
      </w:pPr>
      <w:r w:rsidRPr="008A3ED9">
        <w:rPr>
          <w:b/>
        </w:rPr>
        <w:t xml:space="preserve">Thunderstorm </w:t>
      </w:r>
      <w:r w:rsidRPr="00441E43">
        <w:rPr>
          <w:b/>
          <w:i/>
        </w:rPr>
        <w:t>Watch</w:t>
      </w:r>
      <w:r>
        <w:t xml:space="preserve"> – means conditions are favorable for thunderstorms to produce wind gusts to 58 mph or hail to ¾ inch or larger. Watches are issued for 4 to 6 hours at a time.</w:t>
      </w:r>
    </w:p>
    <w:p w14:paraId="68A7AFE8" w14:textId="161E7D7A" w:rsidR="00DB52F7" w:rsidRDefault="00DB52F7" w:rsidP="007474E1">
      <w:pPr>
        <w:pStyle w:val="ListParagraph"/>
        <w:numPr>
          <w:ilvl w:val="1"/>
          <w:numId w:val="46"/>
        </w:numPr>
      </w:pPr>
      <w:r>
        <w:rPr>
          <w:b/>
        </w:rPr>
        <w:t xml:space="preserve">Thunderstorm </w:t>
      </w:r>
      <w:r w:rsidRPr="00441E43">
        <w:rPr>
          <w:b/>
          <w:i/>
        </w:rPr>
        <w:t>Warning</w:t>
      </w:r>
      <w:r>
        <w:t xml:space="preserve"> – means a severe thunderstorm has been detected. Take cover if in the area</w:t>
      </w:r>
      <w:r w:rsidR="00AA32F1">
        <w:t>.</w:t>
      </w:r>
    </w:p>
    <w:p w14:paraId="04144D13" w14:textId="2AC075A8" w:rsidR="00DB52F7" w:rsidRDefault="00DB52F7" w:rsidP="007474E1">
      <w:pPr>
        <w:pStyle w:val="ListParagraph"/>
        <w:numPr>
          <w:ilvl w:val="0"/>
          <w:numId w:val="46"/>
        </w:numPr>
      </w:pPr>
      <w:r>
        <w:t>Ensure computers are connected to surge protectors</w:t>
      </w:r>
      <w:r w:rsidR="00AA32F1">
        <w:t>.</w:t>
      </w:r>
    </w:p>
    <w:p w14:paraId="19DD73B3" w14:textId="346E7AAF" w:rsidR="00DB52F7" w:rsidRDefault="00DB52F7" w:rsidP="007474E1">
      <w:pPr>
        <w:pStyle w:val="ListParagraph"/>
        <w:numPr>
          <w:ilvl w:val="0"/>
          <w:numId w:val="46"/>
        </w:numPr>
      </w:pPr>
      <w:r>
        <w:t>Become CPR trained (for lightning strike victims)</w:t>
      </w:r>
      <w:r w:rsidR="00AA32F1">
        <w:t>.</w:t>
      </w:r>
    </w:p>
    <w:p w14:paraId="5FAC4A6E" w14:textId="0D655E73" w:rsidR="00DB52F7" w:rsidRDefault="00DB52F7" w:rsidP="007474E1">
      <w:pPr>
        <w:pStyle w:val="ListParagraph"/>
        <w:numPr>
          <w:ilvl w:val="0"/>
          <w:numId w:val="46"/>
        </w:numPr>
      </w:pPr>
      <w:r>
        <w:t>Learn the warning terms for flash floods</w:t>
      </w:r>
      <w:r w:rsidR="00AA32F1">
        <w:t>.</w:t>
      </w:r>
    </w:p>
    <w:p w14:paraId="6FB044D6" w14:textId="04E51136" w:rsidR="00DB52F7" w:rsidRDefault="00DB52F7" w:rsidP="007474E1">
      <w:pPr>
        <w:pStyle w:val="ListParagraph"/>
        <w:numPr>
          <w:ilvl w:val="1"/>
          <w:numId w:val="46"/>
        </w:numPr>
      </w:pPr>
      <w:r>
        <w:rPr>
          <w:b/>
        </w:rPr>
        <w:t xml:space="preserve">Flash Flood </w:t>
      </w:r>
      <w:r w:rsidRPr="00441E43">
        <w:rPr>
          <w:b/>
          <w:i/>
        </w:rPr>
        <w:t>Watch</w:t>
      </w:r>
      <w:r>
        <w:t xml:space="preserve"> – means heavy rains are occurring or may occur and may cause flash flooding</w:t>
      </w:r>
      <w:r w:rsidR="00AA32F1">
        <w:t>.</w:t>
      </w:r>
    </w:p>
    <w:p w14:paraId="584DAEA4" w14:textId="77777777" w:rsidR="00DB52F7" w:rsidRDefault="00DB52F7" w:rsidP="007474E1">
      <w:pPr>
        <w:pStyle w:val="ListParagraph"/>
        <w:numPr>
          <w:ilvl w:val="1"/>
          <w:numId w:val="46"/>
        </w:numPr>
      </w:pPr>
      <w:r w:rsidRPr="00441E43">
        <w:rPr>
          <w:b/>
        </w:rPr>
        <w:t xml:space="preserve">Flash Flood </w:t>
      </w:r>
      <w:r w:rsidRPr="00441E43">
        <w:rPr>
          <w:b/>
          <w:i/>
        </w:rPr>
        <w:t>Warning</w:t>
      </w:r>
      <w:r>
        <w:t xml:space="preserve"> – flash flooding is occurring or imminent on certain streams or designated areas.</w:t>
      </w:r>
    </w:p>
    <w:p w14:paraId="3731AECF" w14:textId="77777777" w:rsidR="00DB52F7" w:rsidRDefault="00DB52F7" w:rsidP="007474E1">
      <w:pPr>
        <w:pStyle w:val="ListParagraph"/>
        <w:numPr>
          <w:ilvl w:val="1"/>
          <w:numId w:val="46"/>
        </w:numPr>
      </w:pPr>
      <w:r w:rsidRPr="00441E43">
        <w:rPr>
          <w:b/>
        </w:rPr>
        <w:t xml:space="preserve">Small Stream and Urban Food </w:t>
      </w:r>
      <w:r>
        <w:rPr>
          <w:b/>
          <w:i/>
        </w:rPr>
        <w:t>A</w:t>
      </w:r>
      <w:r w:rsidRPr="00441E43">
        <w:rPr>
          <w:b/>
          <w:i/>
        </w:rPr>
        <w:t>dvisory</w:t>
      </w:r>
      <w:r>
        <w:t xml:space="preserve"> – minor flooding is occurring or expected. Can cause flash flooding in periods of heavy rain.</w:t>
      </w:r>
    </w:p>
    <w:p w14:paraId="080BFDE4" w14:textId="77777777" w:rsidR="00DB52F7" w:rsidRDefault="00DB52F7" w:rsidP="00DB52F7"/>
    <w:p w14:paraId="4F17BA44" w14:textId="77777777" w:rsidR="00DB52F7" w:rsidRDefault="00DB52F7" w:rsidP="00DB52F7"/>
    <w:p w14:paraId="5C51A382" w14:textId="1705D26C" w:rsidR="00DB52F7" w:rsidRDefault="005A6150" w:rsidP="00DB52F7">
      <w:r w:rsidRPr="005A6150">
        <w:rPr>
          <w:b/>
        </w:rPr>
        <w:t>Response activities</w:t>
      </w:r>
      <w:r>
        <w:t xml:space="preserve"> </w:t>
      </w:r>
      <w:r w:rsidR="00DB52F7">
        <w:t>(</w:t>
      </w:r>
      <w:r w:rsidR="00DB52F7" w:rsidRPr="00533909">
        <w:rPr>
          <w:i/>
        </w:rPr>
        <w:t>during</w:t>
      </w:r>
      <w:r w:rsidR="00DB52F7">
        <w:t xml:space="preserve"> an incident)</w:t>
      </w:r>
      <w:r>
        <w:t>:</w:t>
      </w:r>
    </w:p>
    <w:p w14:paraId="42FAA624" w14:textId="51F56473" w:rsidR="00DB52F7" w:rsidRDefault="00DB52F7" w:rsidP="007474E1">
      <w:pPr>
        <w:pStyle w:val="ListParagraph"/>
        <w:numPr>
          <w:ilvl w:val="0"/>
          <w:numId w:val="47"/>
        </w:numPr>
      </w:pPr>
      <w:r>
        <w:t>Monitor a weather radio</w:t>
      </w:r>
      <w:r w:rsidR="009D34DC">
        <w:t xml:space="preserve"> (storm kit in Choir Room)</w:t>
      </w:r>
      <w:r w:rsidR="00AA32F1">
        <w:t>.</w:t>
      </w:r>
    </w:p>
    <w:p w14:paraId="24C48CD8" w14:textId="2C07E3D1" w:rsidR="00DB52F7" w:rsidRDefault="00DB52F7" w:rsidP="007474E1">
      <w:pPr>
        <w:pStyle w:val="ListParagraph"/>
        <w:numPr>
          <w:ilvl w:val="0"/>
          <w:numId w:val="47"/>
        </w:numPr>
      </w:pPr>
      <w:r>
        <w:t>Bring everyone indoors</w:t>
      </w:r>
      <w:r w:rsidR="00AA32F1">
        <w:t>.</w:t>
      </w:r>
    </w:p>
    <w:p w14:paraId="235C052D" w14:textId="45BB82EC" w:rsidR="00DB52F7" w:rsidRDefault="00DB52F7" w:rsidP="007474E1">
      <w:pPr>
        <w:pStyle w:val="ListParagraph"/>
        <w:numPr>
          <w:ilvl w:val="0"/>
          <w:numId w:val="47"/>
        </w:numPr>
      </w:pPr>
      <w:r>
        <w:t>Be aware that plumbing fixtures can conduct electricity</w:t>
      </w:r>
      <w:r w:rsidR="00AA32F1">
        <w:t>.</w:t>
      </w:r>
    </w:p>
    <w:p w14:paraId="1C3F467F" w14:textId="459A61D7" w:rsidR="00DB52F7" w:rsidRDefault="00DB52F7" w:rsidP="007474E1">
      <w:pPr>
        <w:pStyle w:val="ListParagraph"/>
        <w:numPr>
          <w:ilvl w:val="0"/>
          <w:numId w:val="47"/>
        </w:numPr>
      </w:pPr>
      <w:r>
        <w:t>Avoid using corded telephones (cell phone and cordless are okay)</w:t>
      </w:r>
      <w:r w:rsidR="00AA32F1">
        <w:t>.</w:t>
      </w:r>
    </w:p>
    <w:p w14:paraId="428043FD" w14:textId="4EA8413B" w:rsidR="00DB52F7" w:rsidRDefault="00DB52F7" w:rsidP="007474E1">
      <w:pPr>
        <w:pStyle w:val="ListParagraph"/>
        <w:numPr>
          <w:ilvl w:val="0"/>
          <w:numId w:val="47"/>
        </w:numPr>
      </w:pPr>
      <w:r>
        <w:t>Unplug computers and turn off air conditioners (power surges can cause serious damage)</w:t>
      </w:r>
      <w:r w:rsidR="00AA32F1">
        <w:t>.</w:t>
      </w:r>
    </w:p>
    <w:p w14:paraId="4DBD102F" w14:textId="27DB6341" w:rsidR="00DB52F7" w:rsidRDefault="00DB52F7" w:rsidP="007474E1">
      <w:pPr>
        <w:pStyle w:val="ListParagraph"/>
        <w:numPr>
          <w:ilvl w:val="0"/>
          <w:numId w:val="47"/>
        </w:numPr>
      </w:pPr>
      <w:r>
        <w:t>Be aware that small streams and culverts can fill very quickly during a flash flood</w:t>
      </w:r>
      <w:r w:rsidR="00AA32F1">
        <w:t>.</w:t>
      </w:r>
    </w:p>
    <w:p w14:paraId="6922BBA8" w14:textId="5A921620" w:rsidR="00DB52F7" w:rsidRDefault="00DB52F7" w:rsidP="007474E1">
      <w:pPr>
        <w:pStyle w:val="ListParagraph"/>
        <w:numPr>
          <w:ilvl w:val="0"/>
          <w:numId w:val="47"/>
        </w:numPr>
      </w:pPr>
      <w:r>
        <w:t>Do not attempt to drive through flooded areas. Water can rise quickly and carry a car away.</w:t>
      </w:r>
      <w:r w:rsidR="009D34DC">
        <w:t xml:space="preserve"> </w:t>
      </w:r>
      <w:proofErr w:type="gramStart"/>
      <w:r w:rsidR="009D34DC">
        <w:t>TURN AROUND</w:t>
      </w:r>
      <w:proofErr w:type="gramEnd"/>
      <w:r w:rsidR="009D34DC">
        <w:t xml:space="preserve">, </w:t>
      </w:r>
      <w:proofErr w:type="gramStart"/>
      <w:r w:rsidR="009D34DC">
        <w:t>DON’T DROWN</w:t>
      </w:r>
      <w:proofErr w:type="gramEnd"/>
      <w:r w:rsidR="009D34DC">
        <w:t>!</w:t>
      </w:r>
    </w:p>
    <w:p w14:paraId="7485FB0A" w14:textId="77777777" w:rsidR="003928F1" w:rsidRDefault="003928F1">
      <w:pPr>
        <w:rPr>
          <w:i/>
          <w:color w:val="FF0000"/>
        </w:rPr>
      </w:pPr>
      <w:r>
        <w:rPr>
          <w:i/>
          <w:color w:val="FF0000"/>
        </w:rPr>
        <w:br w:type="page"/>
      </w:r>
    </w:p>
    <w:p w14:paraId="52FC94C2" w14:textId="4312B4AF" w:rsidR="00FE297B" w:rsidRPr="006A0F6D" w:rsidRDefault="00404213" w:rsidP="006F6CFE">
      <w:pPr>
        <w:pStyle w:val="IntenseQuote"/>
        <w:ind w:left="0"/>
        <w:rPr>
          <w:color w:val="17365D" w:themeColor="text2" w:themeShade="BF"/>
          <w:sz w:val="32"/>
          <w:szCs w:val="32"/>
          <w:lang w:val="en"/>
        </w:rPr>
      </w:pPr>
      <w:r w:rsidRPr="006A0F6D">
        <w:rPr>
          <w:color w:val="17365D" w:themeColor="text2" w:themeShade="BF"/>
          <w:sz w:val="32"/>
          <w:szCs w:val="32"/>
          <w:lang w:val="en"/>
        </w:rPr>
        <w:lastRenderedPageBreak/>
        <w:t>Human Caused Threats</w:t>
      </w:r>
    </w:p>
    <w:p w14:paraId="3EE3C67F" w14:textId="1EB1E0E7" w:rsidR="00FE297B" w:rsidRPr="005A6150" w:rsidRDefault="005A6150" w:rsidP="00FE297B">
      <w:pPr>
        <w:rPr>
          <w:b/>
          <w:color w:val="17365D" w:themeColor="text2" w:themeShade="BF"/>
          <w:sz w:val="28"/>
          <w:szCs w:val="28"/>
        </w:rPr>
      </w:pPr>
      <w:r w:rsidRPr="005A6150">
        <w:rPr>
          <w:b/>
          <w:color w:val="17365D" w:themeColor="text2" w:themeShade="BF"/>
          <w:sz w:val="28"/>
          <w:szCs w:val="28"/>
          <w:lang w:val="en"/>
        </w:rPr>
        <w:t>Threatening or violent behavior:</w:t>
      </w:r>
    </w:p>
    <w:p w14:paraId="4342BED1" w14:textId="77777777" w:rsidR="00FE297B" w:rsidRPr="004C464D" w:rsidRDefault="00FE297B" w:rsidP="00FE297B">
      <w:pPr>
        <w:spacing w:before="240" w:after="240" w:line="360" w:lineRule="atLeast"/>
        <w:rPr>
          <w:lang w:val="en"/>
        </w:rPr>
      </w:pPr>
      <w:r w:rsidRPr="004C464D">
        <w:rPr>
          <w:rStyle w:val="Emphasis"/>
          <w:b/>
          <w:bCs/>
          <w:lang w:val="en"/>
        </w:rPr>
        <w:t>Threatening behaviors</w:t>
      </w:r>
      <w:r w:rsidRPr="004C464D">
        <w:rPr>
          <w:lang w:val="en"/>
        </w:rPr>
        <w:t xml:space="preserve"> may include </w:t>
      </w:r>
      <w:r w:rsidR="001B4F56" w:rsidRPr="004C464D">
        <w:rPr>
          <w:lang w:val="en"/>
        </w:rPr>
        <w:t xml:space="preserve">verbal </w:t>
      </w:r>
      <w:r w:rsidRPr="004C464D">
        <w:rPr>
          <w:lang w:val="en"/>
        </w:rPr>
        <w:t xml:space="preserve">or </w:t>
      </w:r>
      <w:r w:rsidR="001B4F56" w:rsidRPr="004C464D">
        <w:rPr>
          <w:lang w:val="en"/>
        </w:rPr>
        <w:t xml:space="preserve">nonverbal </w:t>
      </w:r>
      <w:r w:rsidRPr="004C464D">
        <w:rPr>
          <w:lang w:val="en"/>
        </w:rPr>
        <w:t>acts of intention</w:t>
      </w:r>
      <w:r w:rsidR="005C6C21" w:rsidRPr="004C464D">
        <w:rPr>
          <w:lang w:val="en"/>
        </w:rPr>
        <w:t xml:space="preserve"> and can be direct or</w:t>
      </w:r>
      <w:r w:rsidRPr="004C464D">
        <w:rPr>
          <w:lang w:val="en"/>
        </w:rPr>
        <w:t xml:space="preserve"> indirect. Shaking a fist or pounding on a desk are examples of nonverbal threats. Any threatening behavior should be considered potentially serious and reported.</w:t>
      </w:r>
    </w:p>
    <w:p w14:paraId="729F391B" w14:textId="77777777" w:rsidR="0086348B" w:rsidRPr="004C464D" w:rsidRDefault="00FE297B" w:rsidP="001B4F56">
      <w:pPr>
        <w:spacing w:before="240" w:after="240" w:line="360" w:lineRule="atLeast"/>
        <w:rPr>
          <w:lang w:val="en"/>
        </w:rPr>
      </w:pPr>
      <w:r w:rsidRPr="004C464D">
        <w:rPr>
          <w:rStyle w:val="Emphasis"/>
          <w:b/>
          <w:bCs/>
          <w:lang w:val="en"/>
        </w:rPr>
        <w:t>Violent behavior</w:t>
      </w:r>
      <w:r w:rsidRPr="004C464D">
        <w:rPr>
          <w:rStyle w:val="Strong"/>
          <w:lang w:val="en"/>
        </w:rPr>
        <w:t>s</w:t>
      </w:r>
      <w:r w:rsidRPr="004C464D">
        <w:rPr>
          <w:lang w:val="en"/>
        </w:rPr>
        <w:t xml:space="preserve"> are physically aggressive acts</w:t>
      </w:r>
      <w:r w:rsidR="001B4F56" w:rsidRPr="004C464D">
        <w:rPr>
          <w:lang w:val="en"/>
        </w:rPr>
        <w:t xml:space="preserve"> which should be r</w:t>
      </w:r>
      <w:r w:rsidRPr="004C464D">
        <w:rPr>
          <w:lang w:val="en"/>
        </w:rPr>
        <w:t>eport</w:t>
      </w:r>
      <w:r w:rsidR="001B4F56" w:rsidRPr="004C464D">
        <w:rPr>
          <w:lang w:val="en"/>
        </w:rPr>
        <w:t>ed</w:t>
      </w:r>
      <w:r w:rsidRPr="004C464D">
        <w:rPr>
          <w:lang w:val="en"/>
        </w:rPr>
        <w:t xml:space="preserve"> immediately, once safe</w:t>
      </w:r>
      <w:r w:rsidR="001B4F56" w:rsidRPr="004C464D">
        <w:rPr>
          <w:lang w:val="en"/>
        </w:rPr>
        <w:t xml:space="preserve"> to do so</w:t>
      </w:r>
      <w:r w:rsidRPr="004C464D">
        <w:rPr>
          <w:lang w:val="en"/>
        </w:rPr>
        <w:t xml:space="preserve">. </w:t>
      </w:r>
      <w:r w:rsidR="006F6CFE">
        <w:rPr>
          <w:lang w:val="en"/>
        </w:rPr>
        <w:t>These acts can include cri</w:t>
      </w:r>
      <w:r w:rsidR="00370B64">
        <w:rPr>
          <w:lang w:val="en"/>
        </w:rPr>
        <w:t>minal activities, such as theft or an active shooter.</w:t>
      </w:r>
    </w:p>
    <w:p w14:paraId="615EB133" w14:textId="4B6E808A" w:rsidR="000D7C56" w:rsidRPr="004C464D" w:rsidRDefault="000D7C56" w:rsidP="000D7C56">
      <w:pPr>
        <w:spacing w:before="240" w:after="240" w:line="360" w:lineRule="atLeast"/>
        <w:rPr>
          <w:lang w:val="en"/>
        </w:rPr>
      </w:pPr>
      <w:r w:rsidRPr="00AE5061">
        <w:rPr>
          <w:rStyle w:val="Strong"/>
          <w:bCs w:val="0"/>
          <w:lang w:val="en"/>
        </w:rPr>
        <w:t>If the threat is</w:t>
      </w:r>
      <w:r w:rsidR="00560D35" w:rsidRPr="00AE5061">
        <w:rPr>
          <w:rStyle w:val="Strong"/>
          <w:bCs w:val="0"/>
          <w:lang w:val="en"/>
        </w:rPr>
        <w:t xml:space="preserve"> serious and </w:t>
      </w:r>
      <w:r w:rsidRPr="00AE5061">
        <w:rPr>
          <w:rStyle w:val="Strong"/>
          <w:bCs w:val="0"/>
          <w:lang w:val="en"/>
        </w:rPr>
        <w:t>immediate</w:t>
      </w:r>
      <w:r w:rsidRPr="004C464D">
        <w:rPr>
          <w:rStyle w:val="Strong"/>
          <w:bCs w:val="0"/>
          <w:lang w:val="en"/>
        </w:rPr>
        <w:t>:</w:t>
      </w:r>
      <w:r w:rsidR="001B4F56" w:rsidRPr="004C464D">
        <w:rPr>
          <w:rStyle w:val="Strong"/>
          <w:bCs w:val="0"/>
          <w:lang w:val="en"/>
        </w:rPr>
        <w:t xml:space="preserve">  </w:t>
      </w:r>
      <w:r w:rsidR="00676FB6">
        <w:rPr>
          <w:rStyle w:val="Strong"/>
          <w:b w:val="0"/>
          <w:bCs w:val="0"/>
          <w:lang w:val="en"/>
        </w:rPr>
        <w:t>L</w:t>
      </w:r>
      <w:r w:rsidRPr="004C464D">
        <w:rPr>
          <w:rStyle w:val="Strong"/>
          <w:b w:val="0"/>
          <w:bCs w:val="0"/>
          <w:lang w:val="en"/>
        </w:rPr>
        <w:t>eave the situation if possible and call 911.</w:t>
      </w:r>
      <w:r w:rsidRPr="004C464D">
        <w:rPr>
          <w:lang w:val="en"/>
        </w:rPr>
        <w:br/>
        <w:t>Quickly determine the most reasonable way to protect your</w:t>
      </w:r>
      <w:r w:rsidR="00F218B5" w:rsidRPr="004C464D">
        <w:rPr>
          <w:lang w:val="en"/>
        </w:rPr>
        <w:t>self</w:t>
      </w:r>
      <w:r w:rsidRPr="004C464D">
        <w:rPr>
          <w:lang w:val="en"/>
        </w:rPr>
        <w:t>. The following information is presented as options. In the moment, you will need to make a personal choice based on your assessment</w:t>
      </w:r>
      <w:r w:rsidR="005E31E2" w:rsidRPr="004C464D">
        <w:rPr>
          <w:lang w:val="en"/>
        </w:rPr>
        <w:t xml:space="preserve"> of the situation. Keep in mind that</w:t>
      </w:r>
      <w:r w:rsidRPr="004C464D">
        <w:rPr>
          <w:lang w:val="en"/>
        </w:rPr>
        <w:t xml:space="preserve"> </w:t>
      </w:r>
      <w:r w:rsidR="001B4F56" w:rsidRPr="004C464D">
        <w:rPr>
          <w:lang w:val="en"/>
        </w:rPr>
        <w:t xml:space="preserve">others </w:t>
      </w:r>
      <w:r w:rsidRPr="004C464D">
        <w:rPr>
          <w:lang w:val="en"/>
        </w:rPr>
        <w:t xml:space="preserve">are likely to follow </w:t>
      </w:r>
      <w:r w:rsidR="005E31E2" w:rsidRPr="004C464D">
        <w:rPr>
          <w:lang w:val="en"/>
        </w:rPr>
        <w:t xml:space="preserve">your </w:t>
      </w:r>
      <w:r w:rsidRPr="004C464D">
        <w:rPr>
          <w:lang w:val="en"/>
        </w:rPr>
        <w:t>lead during an emergency situation.</w:t>
      </w:r>
    </w:p>
    <w:p w14:paraId="08C0DD0E" w14:textId="77777777" w:rsidR="000D7C56" w:rsidRPr="004C464D" w:rsidRDefault="000D7C56" w:rsidP="000D7C56">
      <w:pPr>
        <w:pStyle w:val="Heading4"/>
        <w:ind w:left="600"/>
        <w:rPr>
          <w:rFonts w:ascii="Times New Roman" w:hAnsi="Times New Roman" w:cs="Times New Roman"/>
          <w:lang w:val="en"/>
        </w:rPr>
      </w:pPr>
      <w:r w:rsidRPr="004C464D">
        <w:rPr>
          <w:rStyle w:val="Strong"/>
          <w:rFonts w:ascii="Times New Roman" w:hAnsi="Times New Roman" w:cs="Times New Roman"/>
          <w:b/>
          <w:bCs/>
          <w:lang w:val="en"/>
        </w:rPr>
        <w:t>Run</w:t>
      </w:r>
    </w:p>
    <w:p w14:paraId="69ED084C" w14:textId="3E3A55B1" w:rsidR="000D7C56" w:rsidRPr="004C464D" w:rsidRDefault="000D7C56" w:rsidP="007474E1">
      <w:pPr>
        <w:numPr>
          <w:ilvl w:val="0"/>
          <w:numId w:val="14"/>
        </w:numPr>
        <w:spacing w:before="90" w:after="90" w:line="309" w:lineRule="atLeast"/>
        <w:ind w:left="600"/>
        <w:rPr>
          <w:lang w:val="en"/>
        </w:rPr>
      </w:pPr>
      <w:r w:rsidRPr="004C464D">
        <w:rPr>
          <w:lang w:val="en"/>
        </w:rPr>
        <w:t xml:space="preserve">Have </w:t>
      </w:r>
      <w:r w:rsidR="00F218B5" w:rsidRPr="004C464D">
        <w:rPr>
          <w:lang w:val="en"/>
        </w:rPr>
        <w:t xml:space="preserve">an </w:t>
      </w:r>
      <w:r w:rsidRPr="004C464D">
        <w:rPr>
          <w:lang w:val="en"/>
        </w:rPr>
        <w:t>evacuation route and plan in mind</w:t>
      </w:r>
      <w:r w:rsidR="00AA32F1">
        <w:rPr>
          <w:lang w:val="en"/>
        </w:rPr>
        <w:t>.</w:t>
      </w:r>
    </w:p>
    <w:p w14:paraId="45643DE0" w14:textId="5EF645B5" w:rsidR="000D7C56" w:rsidRPr="004C464D" w:rsidRDefault="000D7C56" w:rsidP="007474E1">
      <w:pPr>
        <w:numPr>
          <w:ilvl w:val="0"/>
          <w:numId w:val="14"/>
        </w:numPr>
        <w:spacing w:before="90" w:after="90" w:line="309" w:lineRule="atLeast"/>
        <w:ind w:left="600"/>
        <w:rPr>
          <w:lang w:val="en"/>
        </w:rPr>
      </w:pPr>
      <w:r w:rsidRPr="004C464D">
        <w:rPr>
          <w:lang w:val="en"/>
        </w:rPr>
        <w:t>Leave your belongings behind</w:t>
      </w:r>
      <w:r w:rsidR="00AA32F1">
        <w:rPr>
          <w:lang w:val="en"/>
        </w:rPr>
        <w:t>.</w:t>
      </w:r>
    </w:p>
    <w:p w14:paraId="31A6944A" w14:textId="28DD2BDD" w:rsidR="000D7C56" w:rsidRPr="004C464D" w:rsidRDefault="000D7C56" w:rsidP="007474E1">
      <w:pPr>
        <w:numPr>
          <w:ilvl w:val="0"/>
          <w:numId w:val="14"/>
        </w:numPr>
        <w:spacing w:before="90" w:after="90" w:line="309" w:lineRule="atLeast"/>
        <w:ind w:left="600"/>
        <w:rPr>
          <w:lang w:val="en"/>
        </w:rPr>
      </w:pPr>
      <w:r w:rsidRPr="004C464D">
        <w:rPr>
          <w:lang w:val="en"/>
        </w:rPr>
        <w:t>Keep your hands visible</w:t>
      </w:r>
      <w:r w:rsidR="00370B64">
        <w:rPr>
          <w:lang w:val="en"/>
        </w:rPr>
        <w:t xml:space="preserve"> to law enforcement</w:t>
      </w:r>
      <w:r w:rsidR="00AA32F1">
        <w:rPr>
          <w:lang w:val="en"/>
        </w:rPr>
        <w:t>.</w:t>
      </w:r>
    </w:p>
    <w:p w14:paraId="5E93B385" w14:textId="77777777" w:rsidR="000D7C56" w:rsidRPr="004C464D" w:rsidRDefault="000D7C56" w:rsidP="000D7C56">
      <w:pPr>
        <w:pStyle w:val="Heading4"/>
        <w:ind w:left="600"/>
        <w:rPr>
          <w:rFonts w:ascii="Times New Roman" w:hAnsi="Times New Roman" w:cs="Times New Roman"/>
          <w:lang w:val="en"/>
        </w:rPr>
      </w:pPr>
      <w:r w:rsidRPr="004C464D">
        <w:rPr>
          <w:rStyle w:val="Strong"/>
          <w:rFonts w:ascii="Times New Roman" w:hAnsi="Times New Roman" w:cs="Times New Roman"/>
          <w:b/>
          <w:bCs/>
          <w:lang w:val="en"/>
        </w:rPr>
        <w:t>Hide</w:t>
      </w:r>
    </w:p>
    <w:p w14:paraId="635AF0F2" w14:textId="50E6B854" w:rsidR="000D7C56" w:rsidRPr="004C464D" w:rsidRDefault="000D7C56" w:rsidP="007474E1">
      <w:pPr>
        <w:numPr>
          <w:ilvl w:val="0"/>
          <w:numId w:val="15"/>
        </w:numPr>
        <w:spacing w:before="90" w:after="90" w:line="309" w:lineRule="atLeast"/>
        <w:ind w:left="600"/>
        <w:rPr>
          <w:lang w:val="en"/>
        </w:rPr>
      </w:pPr>
      <w:r w:rsidRPr="004C464D">
        <w:rPr>
          <w:lang w:val="en"/>
        </w:rPr>
        <w:t>Hide in an area out of the violent person’s view</w:t>
      </w:r>
      <w:r w:rsidR="00AA32F1">
        <w:rPr>
          <w:lang w:val="en"/>
        </w:rPr>
        <w:t>.</w:t>
      </w:r>
    </w:p>
    <w:p w14:paraId="32DA68E1" w14:textId="7A4C019C" w:rsidR="000D7C56" w:rsidRPr="004C464D" w:rsidRDefault="00560D35" w:rsidP="007474E1">
      <w:pPr>
        <w:numPr>
          <w:ilvl w:val="0"/>
          <w:numId w:val="15"/>
        </w:numPr>
        <w:spacing w:before="90" w:after="90" w:line="309" w:lineRule="atLeast"/>
        <w:ind w:left="600"/>
        <w:rPr>
          <w:lang w:val="en"/>
        </w:rPr>
      </w:pPr>
      <w:r w:rsidRPr="004C464D">
        <w:rPr>
          <w:lang w:val="en"/>
        </w:rPr>
        <w:t>Lock the doors and b</w:t>
      </w:r>
      <w:r w:rsidR="000D7C56" w:rsidRPr="004C464D">
        <w:rPr>
          <w:lang w:val="en"/>
        </w:rPr>
        <w:t xml:space="preserve">lock entry </w:t>
      </w:r>
      <w:r w:rsidRPr="004C464D">
        <w:rPr>
          <w:lang w:val="en"/>
        </w:rPr>
        <w:t>by placing furniture against the doors</w:t>
      </w:r>
      <w:r w:rsidR="00AA32F1">
        <w:rPr>
          <w:lang w:val="en"/>
        </w:rPr>
        <w:t>.</w:t>
      </w:r>
      <w:r w:rsidRPr="004C464D">
        <w:rPr>
          <w:lang w:val="en"/>
        </w:rPr>
        <w:t xml:space="preserve"> </w:t>
      </w:r>
    </w:p>
    <w:p w14:paraId="7FF647F7" w14:textId="2288EF2B" w:rsidR="000D7C56" w:rsidRPr="004C464D" w:rsidRDefault="000D7C56" w:rsidP="007474E1">
      <w:pPr>
        <w:numPr>
          <w:ilvl w:val="0"/>
          <w:numId w:val="15"/>
        </w:numPr>
        <w:spacing w:before="90" w:after="90" w:line="309" w:lineRule="atLeast"/>
        <w:ind w:left="600"/>
        <w:rPr>
          <w:lang w:val="en"/>
        </w:rPr>
      </w:pPr>
      <w:r w:rsidRPr="004C464D">
        <w:rPr>
          <w:lang w:val="en"/>
        </w:rPr>
        <w:t>Turn off the lights</w:t>
      </w:r>
      <w:r w:rsidR="00AA32F1">
        <w:rPr>
          <w:lang w:val="en"/>
        </w:rPr>
        <w:t>.</w:t>
      </w:r>
    </w:p>
    <w:p w14:paraId="2633D2D5" w14:textId="59C62BBE" w:rsidR="000D7C56" w:rsidRPr="004C464D" w:rsidRDefault="000D7C56" w:rsidP="007474E1">
      <w:pPr>
        <w:numPr>
          <w:ilvl w:val="0"/>
          <w:numId w:val="15"/>
        </w:numPr>
        <w:spacing w:before="90" w:after="90" w:line="309" w:lineRule="atLeast"/>
        <w:ind w:left="600"/>
        <w:rPr>
          <w:lang w:val="en"/>
        </w:rPr>
      </w:pPr>
      <w:r w:rsidRPr="004C464D">
        <w:rPr>
          <w:lang w:val="en"/>
        </w:rPr>
        <w:t>Turn off your cell phone</w:t>
      </w:r>
      <w:r w:rsidR="00370B64">
        <w:rPr>
          <w:lang w:val="en"/>
        </w:rPr>
        <w:t>’s ringer and set to vibrate</w:t>
      </w:r>
      <w:r w:rsidR="00AA32F1">
        <w:rPr>
          <w:lang w:val="en"/>
        </w:rPr>
        <w:t>.</w:t>
      </w:r>
    </w:p>
    <w:p w14:paraId="2D2BF1D9" w14:textId="6B0C8138" w:rsidR="00560D35" w:rsidRPr="004C464D" w:rsidRDefault="00560D35" w:rsidP="007474E1">
      <w:pPr>
        <w:numPr>
          <w:ilvl w:val="0"/>
          <w:numId w:val="15"/>
        </w:numPr>
        <w:spacing w:before="90" w:after="90" w:line="309" w:lineRule="atLeast"/>
        <w:ind w:left="600"/>
        <w:rPr>
          <w:lang w:val="en"/>
        </w:rPr>
      </w:pPr>
      <w:r w:rsidRPr="004C464D">
        <w:rPr>
          <w:lang w:val="en"/>
        </w:rPr>
        <w:t>Remain silent until given the all clear by law enforcement officials</w:t>
      </w:r>
      <w:r w:rsidR="00370B64">
        <w:rPr>
          <w:lang w:val="en"/>
        </w:rPr>
        <w:t xml:space="preserve"> (visibly check)</w:t>
      </w:r>
      <w:r w:rsidR="00AA32F1">
        <w:rPr>
          <w:lang w:val="en"/>
        </w:rPr>
        <w:t>.</w:t>
      </w:r>
    </w:p>
    <w:p w14:paraId="09E9DBB7" w14:textId="77777777" w:rsidR="000D7C56" w:rsidRPr="004C464D" w:rsidRDefault="000D7C56" w:rsidP="000D7C56">
      <w:pPr>
        <w:pStyle w:val="Heading4"/>
        <w:ind w:left="600"/>
        <w:rPr>
          <w:rFonts w:ascii="Times New Roman" w:hAnsi="Times New Roman" w:cs="Times New Roman"/>
          <w:lang w:val="en"/>
        </w:rPr>
      </w:pPr>
      <w:r w:rsidRPr="004C464D">
        <w:rPr>
          <w:rStyle w:val="Strong"/>
          <w:rFonts w:ascii="Times New Roman" w:hAnsi="Times New Roman" w:cs="Times New Roman"/>
          <w:b/>
          <w:bCs/>
          <w:lang w:val="en"/>
        </w:rPr>
        <w:t>Fight</w:t>
      </w:r>
      <w:r w:rsidR="00560D35" w:rsidRPr="004C464D">
        <w:rPr>
          <w:rStyle w:val="Strong"/>
          <w:rFonts w:ascii="Times New Roman" w:hAnsi="Times New Roman" w:cs="Times New Roman"/>
          <w:b/>
          <w:bCs/>
          <w:lang w:val="en"/>
        </w:rPr>
        <w:t xml:space="preserve">   </w:t>
      </w:r>
      <w:r w:rsidR="00560D35" w:rsidRPr="004C464D">
        <w:rPr>
          <w:rFonts w:ascii="Times New Roman" w:hAnsi="Times New Roman" w:cs="Times New Roman"/>
          <w:b w:val="0"/>
          <w:i w:val="0"/>
          <w:color w:val="auto"/>
        </w:rPr>
        <w:t xml:space="preserve"> </w:t>
      </w:r>
    </w:p>
    <w:p w14:paraId="6B9EB2B3" w14:textId="267B80E4" w:rsidR="000D7C56" w:rsidRPr="004C464D" w:rsidRDefault="00D953B8" w:rsidP="007474E1">
      <w:pPr>
        <w:numPr>
          <w:ilvl w:val="0"/>
          <w:numId w:val="16"/>
        </w:numPr>
        <w:spacing w:before="90" w:after="90" w:line="309" w:lineRule="atLeast"/>
        <w:ind w:left="600"/>
        <w:rPr>
          <w:lang w:val="en"/>
        </w:rPr>
      </w:pPr>
      <w:r w:rsidRPr="004C464D">
        <w:rPr>
          <w:lang w:val="en"/>
        </w:rPr>
        <w:t xml:space="preserve">As a last resort, if neither running nor hiding is a safe option </w:t>
      </w:r>
      <w:r w:rsidR="000D7C56" w:rsidRPr="004C464D">
        <w:rPr>
          <w:lang w:val="en"/>
        </w:rPr>
        <w:t>and only when your life is in imminent danger</w:t>
      </w:r>
      <w:r w:rsidR="00AA32F1">
        <w:rPr>
          <w:lang w:val="en"/>
        </w:rPr>
        <w:t>.</w:t>
      </w:r>
    </w:p>
    <w:p w14:paraId="423A7836" w14:textId="77777777" w:rsidR="000D7C56" w:rsidRPr="004C464D" w:rsidRDefault="000D7C56" w:rsidP="007474E1">
      <w:pPr>
        <w:numPr>
          <w:ilvl w:val="0"/>
          <w:numId w:val="16"/>
        </w:numPr>
        <w:spacing w:before="90" w:after="90" w:line="309" w:lineRule="atLeast"/>
        <w:ind w:left="600"/>
        <w:rPr>
          <w:lang w:val="en"/>
        </w:rPr>
      </w:pPr>
      <w:r w:rsidRPr="004C464D">
        <w:rPr>
          <w:lang w:val="en"/>
        </w:rPr>
        <w:t>Attempt to incapacitate the violent person</w:t>
      </w:r>
      <w:r w:rsidR="00560D35" w:rsidRPr="004C464D">
        <w:rPr>
          <w:lang w:val="en"/>
        </w:rPr>
        <w:t xml:space="preserve"> by using </w:t>
      </w:r>
      <w:r w:rsidR="00D953B8" w:rsidRPr="004C464D">
        <w:rPr>
          <w:lang w:val="en"/>
        </w:rPr>
        <w:t xml:space="preserve">items such as </w:t>
      </w:r>
      <w:r w:rsidR="00370B64">
        <w:rPr>
          <w:lang w:val="en"/>
        </w:rPr>
        <w:t xml:space="preserve">chairs, </w:t>
      </w:r>
      <w:r w:rsidR="00560D35" w:rsidRPr="004C464D">
        <w:rPr>
          <w:lang w:val="en"/>
        </w:rPr>
        <w:t>fire extinguishers</w:t>
      </w:r>
      <w:r w:rsidR="00370B64">
        <w:rPr>
          <w:lang w:val="en"/>
        </w:rPr>
        <w:t>, or heavy books.</w:t>
      </w:r>
    </w:p>
    <w:p w14:paraId="58227AC5" w14:textId="77777777" w:rsidR="000D7C56" w:rsidRDefault="000D7C56" w:rsidP="000D7C56">
      <w:pPr>
        <w:spacing w:before="240" w:after="240" w:line="360" w:lineRule="atLeast"/>
        <w:ind w:left="600"/>
        <w:rPr>
          <w:rStyle w:val="Strong"/>
          <w:lang w:val="en"/>
        </w:rPr>
      </w:pPr>
      <w:r w:rsidRPr="004C464D">
        <w:rPr>
          <w:rStyle w:val="Strong"/>
          <w:lang w:val="en"/>
        </w:rPr>
        <w:t>Call 911 when it is safe to do so</w:t>
      </w:r>
    </w:p>
    <w:p w14:paraId="3DCCB886" w14:textId="77777777" w:rsidR="00AE5061" w:rsidRDefault="00AE5061" w:rsidP="000D7C56">
      <w:pPr>
        <w:spacing w:before="240" w:after="240" w:line="360" w:lineRule="atLeast"/>
        <w:ind w:left="600"/>
        <w:rPr>
          <w:rStyle w:val="Strong"/>
          <w:rFonts w:asciiTheme="minorHAnsi" w:hAnsiTheme="minorHAnsi"/>
          <w:lang w:val="en"/>
        </w:rPr>
      </w:pPr>
    </w:p>
    <w:p w14:paraId="71CFC82A" w14:textId="77777777" w:rsidR="00AB03AB" w:rsidRPr="00F675E4" w:rsidRDefault="00AB03AB" w:rsidP="00AB03AB">
      <w:pPr>
        <w:spacing w:before="240" w:after="240" w:line="360" w:lineRule="atLeast"/>
        <w:ind w:left="600"/>
        <w:rPr>
          <w:lang w:val="en"/>
        </w:rPr>
      </w:pPr>
      <w:r w:rsidRPr="00F675E4">
        <w:rPr>
          <w:rStyle w:val="Strong"/>
          <w:lang w:val="en"/>
        </w:rPr>
        <w:lastRenderedPageBreak/>
        <w:t>Information you should provide to law enforcement or 911 operator:</w:t>
      </w:r>
    </w:p>
    <w:p w14:paraId="4B3EEB25" w14:textId="47E88178" w:rsidR="00AB03AB" w:rsidRPr="00F675E4" w:rsidRDefault="00AB03AB" w:rsidP="007474E1">
      <w:pPr>
        <w:numPr>
          <w:ilvl w:val="0"/>
          <w:numId w:val="18"/>
        </w:numPr>
        <w:spacing w:before="90" w:after="90" w:line="309" w:lineRule="atLeast"/>
        <w:ind w:left="600"/>
        <w:rPr>
          <w:lang w:val="en"/>
        </w:rPr>
      </w:pPr>
      <w:r w:rsidRPr="00F675E4">
        <w:rPr>
          <w:lang w:val="en"/>
        </w:rPr>
        <w:t>Location of the violent person</w:t>
      </w:r>
      <w:r w:rsidR="00AA32F1">
        <w:rPr>
          <w:lang w:val="en"/>
        </w:rPr>
        <w:t>.</w:t>
      </w:r>
    </w:p>
    <w:p w14:paraId="47CFB5E5" w14:textId="3DBBBDAC" w:rsidR="00AB03AB" w:rsidRPr="00F675E4" w:rsidRDefault="00AB03AB" w:rsidP="007474E1">
      <w:pPr>
        <w:numPr>
          <w:ilvl w:val="0"/>
          <w:numId w:val="18"/>
        </w:numPr>
        <w:spacing w:before="90" w:after="90" w:line="309" w:lineRule="atLeast"/>
        <w:ind w:left="600"/>
        <w:rPr>
          <w:lang w:val="en"/>
        </w:rPr>
      </w:pPr>
      <w:r w:rsidRPr="00F675E4">
        <w:rPr>
          <w:lang w:val="en"/>
        </w:rPr>
        <w:t>Number of attackers, if more than one</w:t>
      </w:r>
      <w:r w:rsidR="00AA32F1">
        <w:rPr>
          <w:lang w:val="en"/>
        </w:rPr>
        <w:t>.</w:t>
      </w:r>
    </w:p>
    <w:p w14:paraId="0681E8AA" w14:textId="66684A98" w:rsidR="00AB03AB" w:rsidRPr="00F675E4" w:rsidRDefault="00AB03AB" w:rsidP="007474E1">
      <w:pPr>
        <w:numPr>
          <w:ilvl w:val="0"/>
          <w:numId w:val="18"/>
        </w:numPr>
        <w:spacing w:before="90" w:after="90" w:line="309" w:lineRule="atLeast"/>
        <w:ind w:left="600"/>
        <w:rPr>
          <w:lang w:val="en"/>
        </w:rPr>
      </w:pPr>
      <w:r w:rsidRPr="00F675E4">
        <w:rPr>
          <w:lang w:val="en"/>
        </w:rPr>
        <w:t>Physical description of attacker(s)</w:t>
      </w:r>
      <w:r w:rsidR="00AA32F1">
        <w:rPr>
          <w:lang w:val="en"/>
        </w:rPr>
        <w:t>.</w:t>
      </w:r>
    </w:p>
    <w:p w14:paraId="40C76666" w14:textId="4A02A4A0" w:rsidR="00AB03AB" w:rsidRPr="00F675E4" w:rsidRDefault="00AB03AB" w:rsidP="007474E1">
      <w:pPr>
        <w:numPr>
          <w:ilvl w:val="0"/>
          <w:numId w:val="18"/>
        </w:numPr>
        <w:spacing w:before="90" w:after="90" w:line="309" w:lineRule="atLeast"/>
        <w:ind w:left="600"/>
        <w:rPr>
          <w:lang w:val="en"/>
        </w:rPr>
      </w:pPr>
      <w:r w:rsidRPr="00F675E4">
        <w:rPr>
          <w:lang w:val="en"/>
        </w:rPr>
        <w:t>Number and type of weapons held</w:t>
      </w:r>
      <w:r w:rsidR="00AA32F1">
        <w:rPr>
          <w:lang w:val="en"/>
        </w:rPr>
        <w:t>.</w:t>
      </w:r>
    </w:p>
    <w:p w14:paraId="3CB02A13" w14:textId="62726E2E" w:rsidR="00AB03AB" w:rsidRPr="00F675E4" w:rsidRDefault="00AB03AB" w:rsidP="007474E1">
      <w:pPr>
        <w:numPr>
          <w:ilvl w:val="0"/>
          <w:numId w:val="18"/>
        </w:numPr>
        <w:spacing w:before="90" w:after="90" w:line="309" w:lineRule="atLeast"/>
        <w:ind w:left="600"/>
        <w:rPr>
          <w:lang w:val="en"/>
        </w:rPr>
      </w:pPr>
      <w:r w:rsidRPr="00F675E4">
        <w:rPr>
          <w:lang w:val="en"/>
        </w:rPr>
        <w:t>Number of potential victims at the location</w:t>
      </w:r>
      <w:r w:rsidR="00AA32F1">
        <w:rPr>
          <w:lang w:val="en"/>
        </w:rPr>
        <w:t>.</w:t>
      </w:r>
    </w:p>
    <w:p w14:paraId="4D4AFEA2" w14:textId="77777777" w:rsidR="000D7C56" w:rsidRPr="003E6413" w:rsidRDefault="000D7C56" w:rsidP="000D7C56">
      <w:pPr>
        <w:spacing w:before="240" w:after="240" w:line="360" w:lineRule="atLeast"/>
        <w:ind w:left="600"/>
        <w:rPr>
          <w:lang w:val="en"/>
        </w:rPr>
      </w:pPr>
      <w:r w:rsidRPr="003E6413">
        <w:rPr>
          <w:rStyle w:val="Strong"/>
          <w:lang w:val="en"/>
        </w:rPr>
        <w:t>When law enforcement arrives:</w:t>
      </w:r>
    </w:p>
    <w:p w14:paraId="51175DA0" w14:textId="5AF9D5AB" w:rsidR="000D7C56" w:rsidRPr="00C84A8E" w:rsidRDefault="000D7C56" w:rsidP="007474E1">
      <w:pPr>
        <w:numPr>
          <w:ilvl w:val="0"/>
          <w:numId w:val="17"/>
        </w:numPr>
        <w:spacing w:before="90" w:after="90" w:line="309" w:lineRule="atLeast"/>
        <w:ind w:left="600"/>
        <w:rPr>
          <w:lang w:val="en"/>
        </w:rPr>
      </w:pPr>
      <w:r w:rsidRPr="00C84A8E">
        <w:rPr>
          <w:lang w:val="en"/>
        </w:rPr>
        <w:t>Remain calm, and follow officers’ instructions</w:t>
      </w:r>
      <w:r w:rsidR="00AA32F1">
        <w:rPr>
          <w:lang w:val="en"/>
        </w:rPr>
        <w:t>.</w:t>
      </w:r>
    </w:p>
    <w:p w14:paraId="086F95A0" w14:textId="3D86DDBC" w:rsidR="000D7C56" w:rsidRPr="00C84A8E" w:rsidRDefault="000D7C56" w:rsidP="007474E1">
      <w:pPr>
        <w:numPr>
          <w:ilvl w:val="0"/>
          <w:numId w:val="17"/>
        </w:numPr>
        <w:spacing w:before="90" w:after="90" w:line="309" w:lineRule="atLeast"/>
        <w:ind w:left="600"/>
        <w:rPr>
          <w:lang w:val="en"/>
        </w:rPr>
      </w:pPr>
      <w:r w:rsidRPr="00C84A8E">
        <w:rPr>
          <w:lang w:val="en"/>
        </w:rPr>
        <w:t xml:space="preserve">Immediately raise hands and </w:t>
      </w:r>
      <w:r w:rsidR="00F218B5" w:rsidRPr="00C84A8E">
        <w:rPr>
          <w:lang w:val="en"/>
        </w:rPr>
        <w:t>k</w:t>
      </w:r>
      <w:r w:rsidRPr="00C84A8E">
        <w:rPr>
          <w:lang w:val="en"/>
        </w:rPr>
        <w:t xml:space="preserve">eep </w:t>
      </w:r>
      <w:r w:rsidR="00F218B5" w:rsidRPr="00C84A8E">
        <w:rPr>
          <w:lang w:val="en"/>
        </w:rPr>
        <w:t>them</w:t>
      </w:r>
      <w:r w:rsidRPr="00C84A8E">
        <w:rPr>
          <w:lang w:val="en"/>
        </w:rPr>
        <w:t xml:space="preserve"> visible at all times</w:t>
      </w:r>
      <w:r w:rsidR="00AA32F1">
        <w:rPr>
          <w:lang w:val="en"/>
        </w:rPr>
        <w:t>.</w:t>
      </w:r>
    </w:p>
    <w:p w14:paraId="3BCBCE14" w14:textId="79F53C40" w:rsidR="000D7C56" w:rsidRPr="00C84A8E" w:rsidRDefault="000D7C56" w:rsidP="007474E1">
      <w:pPr>
        <w:numPr>
          <w:ilvl w:val="0"/>
          <w:numId w:val="17"/>
        </w:numPr>
        <w:spacing w:before="90" w:after="90" w:line="309" w:lineRule="atLeast"/>
        <w:ind w:left="600"/>
        <w:rPr>
          <w:lang w:val="en"/>
        </w:rPr>
      </w:pPr>
      <w:r w:rsidRPr="00C84A8E">
        <w:rPr>
          <w:lang w:val="en"/>
        </w:rPr>
        <w:t>Avoid making quick movements toward officers such as attempting to hold on to them for safety</w:t>
      </w:r>
      <w:r w:rsidR="00AA32F1">
        <w:rPr>
          <w:lang w:val="en"/>
        </w:rPr>
        <w:t>.</w:t>
      </w:r>
    </w:p>
    <w:p w14:paraId="14AD9C87" w14:textId="501563FA" w:rsidR="000D7C56" w:rsidRPr="00C84A8E" w:rsidRDefault="000D7C56" w:rsidP="007474E1">
      <w:pPr>
        <w:numPr>
          <w:ilvl w:val="0"/>
          <w:numId w:val="17"/>
        </w:numPr>
        <w:spacing w:before="90" w:after="90" w:line="309" w:lineRule="atLeast"/>
        <w:ind w:left="600"/>
        <w:rPr>
          <w:lang w:val="en"/>
        </w:rPr>
      </w:pPr>
      <w:r w:rsidRPr="00C84A8E">
        <w:rPr>
          <w:lang w:val="en"/>
        </w:rPr>
        <w:t>Avoid pointing, screaming and/or yelling</w:t>
      </w:r>
      <w:r w:rsidR="00AA32F1">
        <w:rPr>
          <w:lang w:val="en"/>
        </w:rPr>
        <w:t>.</w:t>
      </w:r>
    </w:p>
    <w:p w14:paraId="635A908D" w14:textId="5FA94A0E" w:rsidR="000D7C56" w:rsidRPr="00C84A8E" w:rsidRDefault="000D7C56" w:rsidP="007474E1">
      <w:pPr>
        <w:numPr>
          <w:ilvl w:val="0"/>
          <w:numId w:val="17"/>
        </w:numPr>
        <w:spacing w:before="90" w:after="90" w:line="309" w:lineRule="atLeast"/>
        <w:ind w:left="600"/>
        <w:rPr>
          <w:lang w:val="en"/>
        </w:rPr>
      </w:pPr>
      <w:r w:rsidRPr="00C84A8E">
        <w:rPr>
          <w:lang w:val="en"/>
        </w:rPr>
        <w:t>Do not stop to ask officers for help or direction when evacuating, just proceed in the direction from which officers are entering the premises</w:t>
      </w:r>
      <w:r w:rsidR="00AA32F1">
        <w:rPr>
          <w:lang w:val="en"/>
        </w:rPr>
        <w:t>.</w:t>
      </w:r>
    </w:p>
    <w:p w14:paraId="24686331" w14:textId="77777777" w:rsidR="000D7C56" w:rsidRPr="001B4F56" w:rsidRDefault="000D7C56" w:rsidP="007474E1">
      <w:pPr>
        <w:numPr>
          <w:ilvl w:val="0"/>
          <w:numId w:val="17"/>
        </w:numPr>
        <w:spacing w:before="90" w:after="90" w:line="309" w:lineRule="atLeast"/>
        <w:ind w:left="600"/>
        <w:rPr>
          <w:rFonts w:asciiTheme="minorHAnsi" w:hAnsiTheme="minorHAnsi"/>
          <w:lang w:val="en"/>
        </w:rPr>
      </w:pPr>
      <w:r w:rsidRPr="00C84A8E">
        <w:rPr>
          <w:lang w:val="en"/>
        </w:rPr>
        <w:t>Keep in mind, law enforcement’s immediate objective is to find the threat. They will not tend to the injured on their way into the building</w:t>
      </w:r>
      <w:r w:rsidRPr="001B4F56">
        <w:rPr>
          <w:rFonts w:asciiTheme="minorHAnsi" w:hAnsiTheme="minorHAnsi"/>
          <w:lang w:val="en"/>
        </w:rPr>
        <w:t>.</w:t>
      </w:r>
    </w:p>
    <w:p w14:paraId="53B20CD7" w14:textId="77777777" w:rsidR="00FE297B" w:rsidRPr="001B4F56" w:rsidRDefault="00FE297B">
      <w:pPr>
        <w:rPr>
          <w:rFonts w:asciiTheme="minorHAnsi" w:hAnsiTheme="minorHAnsi"/>
          <w:b/>
          <w:color w:val="000000" w:themeColor="text1"/>
        </w:rPr>
      </w:pPr>
    </w:p>
    <w:p w14:paraId="70A37D3A" w14:textId="52E2A3E1" w:rsidR="00BD7627" w:rsidRPr="005A6150" w:rsidRDefault="005A6150" w:rsidP="00866B6B">
      <w:pPr>
        <w:pStyle w:val="IntenseQuote"/>
        <w:pBdr>
          <w:bottom w:val="none" w:sz="0" w:space="0" w:color="auto"/>
        </w:pBdr>
        <w:ind w:left="0"/>
        <w:rPr>
          <w:rStyle w:val="Emphasis"/>
          <w:bCs w:val="0"/>
          <w:iCs/>
        </w:rPr>
      </w:pPr>
      <w:r w:rsidRPr="005A6150">
        <w:rPr>
          <w:i w:val="0"/>
          <w:color w:val="17365D" w:themeColor="text2" w:themeShade="BF"/>
          <w:sz w:val="28"/>
        </w:rPr>
        <w:t>Inappropriate behavior towards children</w:t>
      </w:r>
      <w:r>
        <w:rPr>
          <w:rStyle w:val="Emphasis"/>
          <w:bCs w:val="0"/>
          <w:iCs/>
        </w:rPr>
        <w:t>:</w:t>
      </w:r>
      <w:r w:rsidRPr="005A6150">
        <w:rPr>
          <w:rStyle w:val="Emphasis"/>
          <w:bCs w:val="0"/>
          <w:iCs/>
        </w:rPr>
        <w:t xml:space="preserve"> </w:t>
      </w:r>
    </w:p>
    <w:p w14:paraId="4B081434" w14:textId="77777777" w:rsidR="00AE5061" w:rsidRPr="00370B64" w:rsidRDefault="00AE5061" w:rsidP="00BD7627">
      <w:pPr>
        <w:rPr>
          <w:rStyle w:val="Emphasis"/>
          <w:b/>
          <w:i w:val="0"/>
          <w:color w:val="17365D" w:themeColor="text2" w:themeShade="BF"/>
        </w:rPr>
      </w:pPr>
      <w:r w:rsidRPr="00370B64">
        <w:rPr>
          <w:rStyle w:val="Emphasis"/>
          <w:b/>
          <w:i w:val="0"/>
          <w:color w:val="17365D" w:themeColor="text2" w:themeShade="BF"/>
        </w:rPr>
        <w:t xml:space="preserve">Safeguarding God's Children:    </w:t>
      </w:r>
    </w:p>
    <w:p w14:paraId="0FFBEBBB" w14:textId="77777777" w:rsidR="00884FEE" w:rsidRPr="00370B64" w:rsidRDefault="00884FEE" w:rsidP="00BD7627">
      <w:pPr>
        <w:rPr>
          <w:rStyle w:val="Emphasis"/>
          <w:b/>
          <w:i w:val="0"/>
          <w:color w:val="17365D" w:themeColor="text2" w:themeShade="BF"/>
        </w:rPr>
      </w:pPr>
    </w:p>
    <w:p w14:paraId="4E8F1A6F" w14:textId="77777777" w:rsidR="00BD7627" w:rsidRPr="00370B64" w:rsidRDefault="00BD7627" w:rsidP="00BD7627">
      <w:r w:rsidRPr="00370B64">
        <w:t>The Diocese of Colorado has developed a set of policies for parish ministry with children and youth.  The Bishop and Standing Committee of the diocese have</w:t>
      </w:r>
      <w:r w:rsidRPr="00370B64">
        <w:rPr>
          <w:rStyle w:val="Strong"/>
        </w:rPr>
        <w:t xml:space="preserve"> mandated that every parish must adopt and implement these policies.</w:t>
      </w:r>
      <w:r w:rsidRPr="00370B64">
        <w:t xml:space="preserve">  St. Gabriel adopted these policies in October 2005.  </w:t>
      </w:r>
    </w:p>
    <w:p w14:paraId="62F5E253" w14:textId="77777777" w:rsidR="00BD7627" w:rsidRPr="00370B64" w:rsidRDefault="00BD7627" w:rsidP="00BD7627">
      <w:r w:rsidRPr="00370B64">
        <w:t> </w:t>
      </w:r>
    </w:p>
    <w:p w14:paraId="0DF8675E" w14:textId="1061AF73" w:rsidR="00BD7627" w:rsidRDefault="00BD7627" w:rsidP="00BD7627">
      <w:r w:rsidRPr="00370B64">
        <w:t>As part of the</w:t>
      </w:r>
      <w:r w:rsidR="00884FEE" w:rsidRPr="00370B64">
        <w:t>se</w:t>
      </w:r>
      <w:r w:rsidRPr="00370B64">
        <w:t xml:space="preserve"> policies, all adults who regularly work with children and youth are required to become certified in the course </w:t>
      </w:r>
      <w:r w:rsidRPr="00370B64">
        <w:rPr>
          <w:rStyle w:val="Emphasis"/>
        </w:rPr>
        <w:t>Safeguarding God's Children</w:t>
      </w:r>
      <w:r w:rsidRPr="00370B64">
        <w:t>.  Adult volunteers are also required to have a background check.  St. Gabriel's Director of Children, Youth and Family ensures adult volunteers are properly certified, maintains Safeguarding records and performs background checks.</w:t>
      </w:r>
      <w:r w:rsidR="00884FEE" w:rsidRPr="00370B64">
        <w:t xml:space="preserve"> Additional information on the requirements and a sche</w:t>
      </w:r>
      <w:r w:rsidR="005D66BC">
        <w:t>dule of classes can be found</w:t>
      </w:r>
      <w:r w:rsidR="00453DBA">
        <w:t xml:space="preserve"> on page 46, Additional Disaster Related Resources,</w:t>
      </w:r>
      <w:r w:rsidR="0095038C">
        <w:t xml:space="preserve"> or</w:t>
      </w:r>
      <w:r w:rsidR="005D66BC">
        <w:t xml:space="preserve"> </w:t>
      </w:r>
      <w:r w:rsidR="00F63940">
        <w:t xml:space="preserve">by emailing </w:t>
      </w:r>
      <w:hyperlink r:id="rId26" w:history="1">
        <w:r w:rsidR="00F63940" w:rsidRPr="00855BFF">
          <w:rPr>
            <w:rStyle w:val="Hyperlink"/>
          </w:rPr>
          <w:t>youthstgabes@gmail.com</w:t>
        </w:r>
      </w:hyperlink>
      <w:r w:rsidR="00F63940">
        <w:t>.</w:t>
      </w:r>
    </w:p>
    <w:p w14:paraId="3C0E3154" w14:textId="77777777" w:rsidR="00B4484A" w:rsidRDefault="00B4484A" w:rsidP="00BD7627"/>
    <w:p w14:paraId="0DA23321" w14:textId="53034C28" w:rsidR="00FE297B" w:rsidRDefault="00B4484A" w:rsidP="00B4484A">
      <w:r>
        <w:t xml:space="preserve">Any observed </w:t>
      </w:r>
      <w:r w:rsidR="000E0296">
        <w:t xml:space="preserve">or reported </w:t>
      </w:r>
      <w:r>
        <w:t xml:space="preserve">occurrence of inappropriate behavior towards children should be confronted immediately and the individual adult </w:t>
      </w:r>
      <w:r w:rsidR="000E0296">
        <w:t xml:space="preserve">involved </w:t>
      </w:r>
      <w:r>
        <w:t xml:space="preserve">should be removed from the </w:t>
      </w:r>
      <w:r w:rsidR="000E0296">
        <w:t xml:space="preserve">church </w:t>
      </w:r>
      <w:r>
        <w:t xml:space="preserve">premises. The incident must be reported to the Rector, Senior Warden, or church staff immediately. The Rector or Senior Warden will then determine if the authorities will be notified. </w:t>
      </w:r>
    </w:p>
    <w:p w14:paraId="484FA237" w14:textId="77777777" w:rsidR="00B4484A" w:rsidRPr="00B4484A" w:rsidRDefault="00B4484A" w:rsidP="00B4484A"/>
    <w:p w14:paraId="22903263" w14:textId="6F6E0F5F" w:rsidR="00045C5F" w:rsidRPr="005A6150" w:rsidRDefault="005A6150" w:rsidP="00866B6B">
      <w:pPr>
        <w:pStyle w:val="IntenseQuote"/>
        <w:pBdr>
          <w:bottom w:val="none" w:sz="0" w:space="0" w:color="auto"/>
        </w:pBdr>
        <w:ind w:left="0"/>
        <w:rPr>
          <w:i w:val="0"/>
          <w:color w:val="17365D" w:themeColor="text2" w:themeShade="BF"/>
          <w:sz w:val="28"/>
        </w:rPr>
      </w:pPr>
      <w:r w:rsidRPr="005A6150">
        <w:rPr>
          <w:i w:val="0"/>
          <w:color w:val="17365D" w:themeColor="text2" w:themeShade="BF"/>
          <w:sz w:val="28"/>
        </w:rPr>
        <w:lastRenderedPageBreak/>
        <w:t>Bomb threat</w:t>
      </w:r>
      <w:r>
        <w:rPr>
          <w:i w:val="0"/>
          <w:color w:val="17365D" w:themeColor="text2" w:themeShade="BF"/>
          <w:sz w:val="28"/>
        </w:rPr>
        <w:t>:</w:t>
      </w:r>
    </w:p>
    <w:p w14:paraId="10E9B8B0" w14:textId="40D8F6FC" w:rsidR="00131732" w:rsidRDefault="00F63940">
      <w:r>
        <w:t>Prank c</w:t>
      </w:r>
      <w:r w:rsidR="005F64E0">
        <w:t xml:space="preserve">allers who want to create an atmosphere of anxiety and panic make most </w:t>
      </w:r>
      <w:r>
        <w:t xml:space="preserve">of the </w:t>
      </w:r>
      <w:r w:rsidR="005F64E0">
        <w:t>bomb threats. H</w:t>
      </w:r>
      <w:r w:rsidR="00131732">
        <w:t>owever, all such calls must be taken serio</w:t>
      </w:r>
      <w:r w:rsidR="005F64E0">
        <w:t>usly.</w:t>
      </w:r>
      <w:r w:rsidR="00131732">
        <w:t xml:space="preserve"> If you receive a threat of any kind,</w:t>
      </w:r>
      <w:r>
        <w:t xml:space="preserve"> immediately notify authorities by calling </w:t>
      </w:r>
      <w:r w:rsidR="00131732">
        <w:t>Emergency 9-1-1.  If possible, have someone do this while you continue talking to the caller.</w:t>
      </w:r>
      <w:r>
        <w:t xml:space="preserve"> Write down the caller ID if it is available.</w:t>
      </w:r>
    </w:p>
    <w:p w14:paraId="715EFEAB" w14:textId="77777777" w:rsidR="00131732" w:rsidRDefault="00131732"/>
    <w:p w14:paraId="645CD1F1" w14:textId="77777777" w:rsidR="00131732" w:rsidRPr="000674D8" w:rsidRDefault="00131732" w:rsidP="007474E1">
      <w:pPr>
        <w:pStyle w:val="ListParagraph"/>
        <w:numPr>
          <w:ilvl w:val="0"/>
          <w:numId w:val="48"/>
        </w:numPr>
      </w:pPr>
      <w:r w:rsidRPr="000674D8">
        <w:t xml:space="preserve">Use </w:t>
      </w:r>
      <w:r w:rsidR="00045C5F">
        <w:t xml:space="preserve">the </w:t>
      </w:r>
      <w:r w:rsidRPr="000674D8">
        <w:t>Bomb Threat data collection form (</w:t>
      </w:r>
      <w:r w:rsidR="00045C5F">
        <w:t>below</w:t>
      </w:r>
      <w:r w:rsidRPr="000674D8">
        <w:t>)</w:t>
      </w:r>
    </w:p>
    <w:p w14:paraId="57EEF313" w14:textId="77777777" w:rsidR="00131732" w:rsidRPr="000674D8" w:rsidRDefault="00131732" w:rsidP="007474E1">
      <w:pPr>
        <w:pStyle w:val="ListParagraph"/>
        <w:numPr>
          <w:ilvl w:val="0"/>
          <w:numId w:val="48"/>
        </w:numPr>
      </w:pPr>
      <w:r w:rsidRPr="000674D8">
        <w:t xml:space="preserve">Call authorities; Emergency 9-1-1 </w:t>
      </w:r>
    </w:p>
    <w:p w14:paraId="04F008A8" w14:textId="77777777" w:rsidR="00131732" w:rsidRPr="000674D8" w:rsidRDefault="00131732" w:rsidP="007474E1">
      <w:pPr>
        <w:pStyle w:val="ListParagraph"/>
        <w:numPr>
          <w:ilvl w:val="0"/>
          <w:numId w:val="48"/>
        </w:numPr>
      </w:pPr>
      <w:r w:rsidRPr="000674D8">
        <w:t>Provide all available information from data collection form</w:t>
      </w:r>
    </w:p>
    <w:p w14:paraId="0788C5F7" w14:textId="77777777" w:rsidR="00131732" w:rsidRPr="000674D8" w:rsidRDefault="000A60D3" w:rsidP="007474E1">
      <w:pPr>
        <w:pStyle w:val="ListParagraph"/>
        <w:numPr>
          <w:ilvl w:val="0"/>
          <w:numId w:val="48"/>
        </w:numPr>
      </w:pPr>
      <w:r>
        <w:t>Follow evacuation procedure as necessary</w:t>
      </w:r>
    </w:p>
    <w:p w14:paraId="251F394C" w14:textId="77777777" w:rsidR="00131732" w:rsidRPr="000674D8" w:rsidRDefault="00131732" w:rsidP="007474E1">
      <w:pPr>
        <w:pStyle w:val="ListParagraph"/>
        <w:numPr>
          <w:ilvl w:val="0"/>
          <w:numId w:val="48"/>
        </w:numPr>
      </w:pPr>
      <w:r w:rsidRPr="000674D8">
        <w:t>Be aware of area and surroundings</w:t>
      </w:r>
      <w:r w:rsidR="000A60D3">
        <w:t>, such as</w:t>
      </w:r>
      <w:r w:rsidRPr="000674D8">
        <w:t xml:space="preserve"> items out of place</w:t>
      </w:r>
    </w:p>
    <w:p w14:paraId="39E5E4AA" w14:textId="77777777" w:rsidR="00131732" w:rsidRPr="000674D8" w:rsidRDefault="00131732" w:rsidP="007474E1">
      <w:pPr>
        <w:pStyle w:val="ListParagraph"/>
        <w:numPr>
          <w:ilvl w:val="0"/>
          <w:numId w:val="48"/>
        </w:numPr>
      </w:pPr>
      <w:r w:rsidRPr="000674D8">
        <w:t>Do not approach, touch, move, or shake items</w:t>
      </w:r>
    </w:p>
    <w:p w14:paraId="43820F3F" w14:textId="77777777" w:rsidR="00131732" w:rsidRPr="000674D8" w:rsidRDefault="00E8548B" w:rsidP="007474E1">
      <w:pPr>
        <w:pStyle w:val="ListParagraph"/>
        <w:numPr>
          <w:ilvl w:val="0"/>
          <w:numId w:val="48"/>
        </w:numPr>
      </w:pPr>
      <w:r w:rsidRPr="004F5F2E">
        <w:rPr>
          <w:lang w:val="en"/>
        </w:rPr>
        <w:t>Do not use cell phone, two-way radio, or any wireless communication device</w:t>
      </w:r>
      <w:r w:rsidRPr="004F5F2E">
        <w:rPr>
          <w:sz w:val="21"/>
          <w:szCs w:val="21"/>
          <w:lang w:val="en"/>
        </w:rPr>
        <w:t>.</w:t>
      </w:r>
    </w:p>
    <w:p w14:paraId="6F8FB448" w14:textId="77777777" w:rsidR="00131732" w:rsidRPr="000674D8" w:rsidRDefault="000A60D3" w:rsidP="007474E1">
      <w:pPr>
        <w:pStyle w:val="ListParagraph"/>
        <w:numPr>
          <w:ilvl w:val="0"/>
          <w:numId w:val="48"/>
        </w:numPr>
      </w:pPr>
      <w:r>
        <w:t>Account for all building occupants</w:t>
      </w:r>
    </w:p>
    <w:p w14:paraId="77042A89" w14:textId="77777777" w:rsidR="00131732" w:rsidRDefault="000A60D3" w:rsidP="007474E1">
      <w:pPr>
        <w:pStyle w:val="ListParagraph"/>
        <w:numPr>
          <w:ilvl w:val="0"/>
          <w:numId w:val="48"/>
        </w:numPr>
      </w:pPr>
      <w:r>
        <w:t xml:space="preserve">Wait for an </w:t>
      </w:r>
      <w:r w:rsidR="00131732" w:rsidRPr="000674D8">
        <w:t xml:space="preserve">“All Clear” or other instructions </w:t>
      </w:r>
      <w:r>
        <w:t xml:space="preserve">from </w:t>
      </w:r>
      <w:r w:rsidR="00131732" w:rsidRPr="000674D8">
        <w:t>official</w:t>
      </w:r>
      <w:r>
        <w:t>s before returning to the building</w:t>
      </w:r>
    </w:p>
    <w:p w14:paraId="75E0B7B0" w14:textId="77777777" w:rsidR="007F170F" w:rsidRDefault="007F170F" w:rsidP="00131732"/>
    <w:p w14:paraId="48F3C6C2" w14:textId="77777777" w:rsidR="00455F0C" w:rsidRDefault="00455F0C" w:rsidP="00E8548B">
      <w:pPr>
        <w:rPr>
          <w:b/>
        </w:rPr>
      </w:pPr>
    </w:p>
    <w:p w14:paraId="4B1CE900" w14:textId="77777777" w:rsidR="00455F0C" w:rsidRDefault="00455F0C" w:rsidP="00E8548B">
      <w:pPr>
        <w:rPr>
          <w:b/>
        </w:rPr>
      </w:pPr>
    </w:p>
    <w:p w14:paraId="1B7D2EED" w14:textId="77777777" w:rsidR="00E8548B" w:rsidRDefault="00E8548B" w:rsidP="00E8548B">
      <w:r w:rsidRPr="00E8548B">
        <w:rPr>
          <w:b/>
        </w:rPr>
        <w:t xml:space="preserve">BOMB THREAT </w:t>
      </w:r>
      <w:r w:rsidR="00455F0C">
        <w:rPr>
          <w:b/>
        </w:rPr>
        <w:t xml:space="preserve">DATA COLLECTION FORM </w:t>
      </w:r>
      <w:r w:rsidR="00455F0C">
        <w:t xml:space="preserve"> </w:t>
      </w:r>
    </w:p>
    <w:p w14:paraId="3507AE35" w14:textId="77777777" w:rsidR="003E6413" w:rsidRDefault="003E6413" w:rsidP="00E8548B"/>
    <w:p w14:paraId="006B4E33" w14:textId="77777777" w:rsidR="00F62B51" w:rsidRDefault="00E8548B" w:rsidP="00E8548B">
      <w:r>
        <w:t xml:space="preserve">Ask:  </w:t>
      </w:r>
    </w:p>
    <w:p w14:paraId="2C7E0627" w14:textId="2FA3AEC1" w:rsidR="00E8548B" w:rsidRDefault="00E8548B" w:rsidP="00E8548B">
      <w:r>
        <w:t xml:space="preserve">When is the bomb going to explode?____________________________________   </w:t>
      </w:r>
    </w:p>
    <w:p w14:paraId="79BEDEA8" w14:textId="77777777" w:rsidR="00E8548B" w:rsidRDefault="00E8548B" w:rsidP="00E8548B">
      <w:r>
        <w:t xml:space="preserve">Where is it right now? _______________________________________________   </w:t>
      </w:r>
    </w:p>
    <w:p w14:paraId="2A70C0BA" w14:textId="77777777" w:rsidR="00E8548B" w:rsidRDefault="00E8548B" w:rsidP="00E8548B">
      <w:r>
        <w:t xml:space="preserve">What does it look like? ______________________________________________   </w:t>
      </w:r>
    </w:p>
    <w:p w14:paraId="429E766A" w14:textId="77777777" w:rsidR="00E8548B" w:rsidRDefault="00E8548B" w:rsidP="00E8548B">
      <w:r>
        <w:t xml:space="preserve">What kind of bomb is it? _____________________________________________   </w:t>
      </w:r>
    </w:p>
    <w:p w14:paraId="543187FD" w14:textId="77777777" w:rsidR="00E8548B" w:rsidRDefault="00E8548B" w:rsidP="00E8548B">
      <w:r>
        <w:t xml:space="preserve">What will cause it to explode? ________________________________________  </w:t>
      </w:r>
    </w:p>
    <w:p w14:paraId="0B3AD9B1" w14:textId="77777777" w:rsidR="00E8548B" w:rsidRDefault="00E8548B" w:rsidP="00E8548B">
      <w:r>
        <w:t xml:space="preserve">Did you place the bomb? Why? _______________________________________   </w:t>
      </w:r>
    </w:p>
    <w:p w14:paraId="6BBE1A8A" w14:textId="77777777" w:rsidR="00E8548B" w:rsidRDefault="00E8548B" w:rsidP="00E8548B">
      <w:r>
        <w:t xml:space="preserve">What is your name? _________________________________________________  </w:t>
      </w:r>
    </w:p>
    <w:p w14:paraId="770D05A8" w14:textId="77777777" w:rsidR="00E8548B" w:rsidRDefault="00E8548B" w:rsidP="00E8548B">
      <w:r>
        <w:t xml:space="preserve">What is your address? _______________________________________________   </w:t>
      </w:r>
    </w:p>
    <w:p w14:paraId="499F0307" w14:textId="77777777" w:rsidR="00E8548B" w:rsidRDefault="00E8548B" w:rsidP="00E8548B">
      <w:r>
        <w:t xml:space="preserve">Exact wording of threat: _____________________________________________  __________________________________________________________________  </w:t>
      </w:r>
    </w:p>
    <w:p w14:paraId="74440D44" w14:textId="77777777" w:rsidR="00E8548B" w:rsidRDefault="00E8548B" w:rsidP="00E8548B">
      <w:r>
        <w:t xml:space="preserve">Name of Caller (if known): ____________________________________________  </w:t>
      </w:r>
    </w:p>
    <w:p w14:paraId="71BDCEDB" w14:textId="77777777" w:rsidR="00E8548B" w:rsidRDefault="00E8548B" w:rsidP="00E8548B">
      <w:r>
        <w:t xml:space="preserve">Number from caller ID: ____________________________________   </w:t>
      </w:r>
    </w:p>
    <w:p w14:paraId="19B589CB" w14:textId="77777777" w:rsidR="00E8548B" w:rsidRDefault="00E8548B" w:rsidP="00E8548B">
      <w:r>
        <w:t>Male/Female: _____________Race: _________Age: ___________</w:t>
      </w:r>
      <w:r w:rsidR="00455F0C">
        <w:t>__</w:t>
      </w:r>
      <w:r>
        <w:t xml:space="preserve">  </w:t>
      </w:r>
    </w:p>
    <w:p w14:paraId="6473E951" w14:textId="77777777" w:rsidR="00455F0C" w:rsidRDefault="00455F0C" w:rsidP="00455F0C">
      <w:pPr>
        <w:rPr>
          <w:b/>
        </w:rPr>
      </w:pPr>
    </w:p>
    <w:p w14:paraId="4DCAA796" w14:textId="77777777" w:rsidR="00455F0C" w:rsidRDefault="00455F0C" w:rsidP="00455F0C">
      <w:r w:rsidRPr="00455F0C">
        <w:rPr>
          <w:b/>
        </w:rPr>
        <w:t>Voice:</w:t>
      </w:r>
      <w:r>
        <w:t xml:space="preserve">   </w:t>
      </w:r>
      <w:r w:rsidR="00E8548B">
        <w:t xml:space="preserve">Calm </w:t>
      </w:r>
      <w:r>
        <w:t xml:space="preserve">  </w:t>
      </w:r>
      <w:r w:rsidR="00E8548B">
        <w:t xml:space="preserve">Angry </w:t>
      </w:r>
      <w:r>
        <w:t xml:space="preserve">  </w:t>
      </w:r>
      <w:r w:rsidR="00E8548B">
        <w:t xml:space="preserve">Excited </w:t>
      </w:r>
      <w:r>
        <w:t xml:space="preserve">  </w:t>
      </w:r>
      <w:r w:rsidR="00E8548B">
        <w:t xml:space="preserve">Slow </w:t>
      </w:r>
      <w:r>
        <w:t xml:space="preserve">  </w:t>
      </w:r>
      <w:r w:rsidR="00E8548B">
        <w:t xml:space="preserve">Soft </w:t>
      </w:r>
      <w:r>
        <w:t xml:space="preserve">  </w:t>
      </w:r>
      <w:r w:rsidR="00E8548B">
        <w:t xml:space="preserve">Loud </w:t>
      </w:r>
      <w:r>
        <w:t xml:space="preserve">   </w:t>
      </w:r>
      <w:r w:rsidR="00E8548B">
        <w:t xml:space="preserve">Laughter </w:t>
      </w:r>
      <w:r>
        <w:t xml:space="preserve">    </w:t>
      </w:r>
      <w:r w:rsidR="00E8548B">
        <w:t xml:space="preserve">Crying </w:t>
      </w:r>
      <w:r>
        <w:t xml:space="preserve"> </w:t>
      </w:r>
      <w:r w:rsidR="00E8548B">
        <w:t xml:space="preserve"> </w:t>
      </w:r>
      <w:r>
        <w:t>Well spoken     Foul Irrational   Normal      Distinct  Slurred   Nasal    Stutter    Lisp    Raspy    Deep Accent  Ragged</w:t>
      </w:r>
    </w:p>
    <w:p w14:paraId="728BF331" w14:textId="77777777" w:rsidR="00455F0C" w:rsidRDefault="00455F0C" w:rsidP="00455F0C">
      <w:r>
        <w:t xml:space="preserve">Incoherent          Taped Message read by threat maker    Familiar   Clearing throat   </w:t>
      </w:r>
    </w:p>
    <w:p w14:paraId="7DFD8680" w14:textId="77777777" w:rsidR="00455F0C" w:rsidRDefault="00455F0C" w:rsidP="00455F0C">
      <w:r>
        <w:t xml:space="preserve">Deep breathing            Cracked voice          Disguised </w:t>
      </w:r>
    </w:p>
    <w:p w14:paraId="021DC554" w14:textId="77777777" w:rsidR="00E8548B" w:rsidRDefault="00E8548B" w:rsidP="00E8548B"/>
    <w:p w14:paraId="6DE3ED40" w14:textId="77777777" w:rsidR="005F64E0" w:rsidRDefault="00E8548B" w:rsidP="00455F0C">
      <w:r w:rsidRPr="00455F0C">
        <w:rPr>
          <w:b/>
        </w:rPr>
        <w:t>Background</w:t>
      </w:r>
      <w:r w:rsidR="00455F0C" w:rsidRPr="00455F0C">
        <w:rPr>
          <w:b/>
        </w:rPr>
        <w:t xml:space="preserve"> sounds</w:t>
      </w:r>
      <w:r w:rsidR="00455F0C">
        <w:t xml:space="preserve">: </w:t>
      </w:r>
      <w:r>
        <w:t xml:space="preserve"> Street noise </w:t>
      </w:r>
      <w:r w:rsidR="00455F0C">
        <w:t xml:space="preserve">          </w:t>
      </w:r>
      <w:r>
        <w:t xml:space="preserve">Animal noise </w:t>
      </w:r>
      <w:r w:rsidR="00455F0C">
        <w:t xml:space="preserve">    </w:t>
      </w:r>
      <w:r>
        <w:t xml:space="preserve">Clear </w:t>
      </w:r>
      <w:r w:rsidR="00455F0C">
        <w:t xml:space="preserve">      </w:t>
      </w:r>
      <w:r>
        <w:t xml:space="preserve">Static </w:t>
      </w:r>
      <w:r w:rsidR="00455F0C">
        <w:t xml:space="preserve">      </w:t>
      </w:r>
      <w:r>
        <w:t xml:space="preserve">Music </w:t>
      </w:r>
      <w:r w:rsidR="00455F0C">
        <w:t xml:space="preserve">        </w:t>
      </w:r>
    </w:p>
    <w:p w14:paraId="4B27DF7D" w14:textId="2D15AA9D" w:rsidR="00455F0C" w:rsidRDefault="00E8548B" w:rsidP="00455F0C">
      <w:r>
        <w:t xml:space="preserve">House noise </w:t>
      </w:r>
      <w:r w:rsidR="005F64E0">
        <w:tab/>
      </w:r>
      <w:r>
        <w:t xml:space="preserve">Motor </w:t>
      </w:r>
      <w:r w:rsidR="00455F0C">
        <w:t xml:space="preserve">     </w:t>
      </w:r>
      <w:r>
        <w:t xml:space="preserve">Office noise </w:t>
      </w:r>
      <w:r w:rsidR="00455F0C">
        <w:t xml:space="preserve">       </w:t>
      </w:r>
      <w:r>
        <w:t xml:space="preserve">Factory noise </w:t>
      </w:r>
      <w:r w:rsidR="00455F0C">
        <w:t xml:space="preserve">      </w:t>
      </w:r>
      <w:r>
        <w:t xml:space="preserve">Voices  </w:t>
      </w:r>
      <w:r w:rsidR="00455F0C">
        <w:t xml:space="preserve">     </w:t>
      </w:r>
      <w:r>
        <w:t xml:space="preserve">PA system  </w:t>
      </w:r>
    </w:p>
    <w:p w14:paraId="53B58C30" w14:textId="77777777" w:rsidR="00E8548B" w:rsidRDefault="00E8548B" w:rsidP="00E8548B"/>
    <w:p w14:paraId="76CFECBE" w14:textId="77777777" w:rsidR="00455F0C" w:rsidRDefault="00455F0C" w:rsidP="00E8548B"/>
    <w:p w14:paraId="21BA3707" w14:textId="77777777" w:rsidR="00455F0C" w:rsidRDefault="00455F0C" w:rsidP="00E8548B"/>
    <w:p w14:paraId="7936F6A8" w14:textId="7EA6368D" w:rsidR="000A60D3" w:rsidRPr="005A6150" w:rsidRDefault="005A6150" w:rsidP="003E6413">
      <w:pPr>
        <w:pStyle w:val="IntenseQuote"/>
        <w:pBdr>
          <w:bottom w:val="none" w:sz="0" w:space="0" w:color="auto"/>
        </w:pBdr>
        <w:ind w:left="0"/>
        <w:rPr>
          <w:i w:val="0"/>
          <w:sz w:val="28"/>
        </w:rPr>
      </w:pPr>
      <w:r w:rsidRPr="005A6150">
        <w:rPr>
          <w:i w:val="0"/>
          <w:color w:val="17365D" w:themeColor="text2" w:themeShade="BF"/>
          <w:sz w:val="28"/>
        </w:rPr>
        <w:t>Suspicious mail or package</w:t>
      </w:r>
      <w:r>
        <w:rPr>
          <w:i w:val="0"/>
          <w:color w:val="17365D" w:themeColor="text2" w:themeShade="BF"/>
          <w:sz w:val="28"/>
        </w:rPr>
        <w:t>:</w:t>
      </w:r>
    </w:p>
    <w:p w14:paraId="4CA184A4" w14:textId="7C8AEBED" w:rsidR="000A60D3" w:rsidRDefault="000A60D3" w:rsidP="007474E1">
      <w:pPr>
        <w:pStyle w:val="ListParagraph"/>
        <w:numPr>
          <w:ilvl w:val="0"/>
          <w:numId w:val="49"/>
        </w:numPr>
      </w:pPr>
      <w:r w:rsidRPr="000674D8">
        <w:t>Do not shake, open or empty package; place on table or floor</w:t>
      </w:r>
      <w:r w:rsidR="00AA32F1">
        <w:t>.</w:t>
      </w:r>
    </w:p>
    <w:p w14:paraId="6B6A59EC" w14:textId="7889D210" w:rsidR="000A60D3" w:rsidRDefault="000A60D3" w:rsidP="007474E1">
      <w:pPr>
        <w:pStyle w:val="ListParagraph"/>
        <w:numPr>
          <w:ilvl w:val="0"/>
          <w:numId w:val="49"/>
        </w:numPr>
      </w:pPr>
      <w:r w:rsidRPr="000674D8">
        <w:t>Wash hands with antibacterial product</w:t>
      </w:r>
      <w:r w:rsidR="00AA32F1">
        <w:t>.</w:t>
      </w:r>
    </w:p>
    <w:p w14:paraId="6A08A479" w14:textId="5A4CB077" w:rsidR="000A60D3" w:rsidRDefault="000A60D3" w:rsidP="007474E1">
      <w:pPr>
        <w:pStyle w:val="ListParagraph"/>
        <w:numPr>
          <w:ilvl w:val="0"/>
          <w:numId w:val="49"/>
        </w:numPr>
      </w:pPr>
      <w:r w:rsidRPr="000674D8">
        <w:t>Call authorities; Emergency 9-1-1</w:t>
      </w:r>
      <w:r w:rsidR="00AA32F1">
        <w:t>.</w:t>
      </w:r>
    </w:p>
    <w:p w14:paraId="689AABF8" w14:textId="4B1A9A6C" w:rsidR="007F170F" w:rsidRDefault="000A60D3" w:rsidP="007474E1">
      <w:pPr>
        <w:pStyle w:val="ListParagraph"/>
        <w:numPr>
          <w:ilvl w:val="0"/>
          <w:numId w:val="49"/>
        </w:numPr>
      </w:pPr>
      <w:r w:rsidRPr="000674D8">
        <w:t xml:space="preserve">Follow </w:t>
      </w:r>
      <w:r w:rsidR="007D164B">
        <w:t xml:space="preserve">the </w:t>
      </w:r>
      <w:r w:rsidRPr="000674D8">
        <w:t>directions of the authorities</w:t>
      </w:r>
      <w:r w:rsidR="00AA32F1">
        <w:t>.</w:t>
      </w:r>
    </w:p>
    <w:p w14:paraId="10C42628" w14:textId="77777777" w:rsidR="007D164B" w:rsidRDefault="007D164B" w:rsidP="00131732"/>
    <w:p w14:paraId="14E729B0" w14:textId="3F1C135E" w:rsidR="007D164B" w:rsidRPr="005A6150" w:rsidRDefault="005A6150" w:rsidP="00131732">
      <w:pPr>
        <w:rPr>
          <w:b/>
        </w:rPr>
      </w:pPr>
      <w:r w:rsidRPr="005A6150">
        <w:rPr>
          <w:b/>
        </w:rPr>
        <w:t>Detecting suspicious packages</w:t>
      </w:r>
      <w:r>
        <w:rPr>
          <w:b/>
        </w:rPr>
        <w:t>:</w:t>
      </w:r>
    </w:p>
    <w:p w14:paraId="03370D66" w14:textId="77777777" w:rsidR="007D164B" w:rsidRPr="007D164B" w:rsidRDefault="007D164B" w:rsidP="007474E1">
      <w:pPr>
        <w:numPr>
          <w:ilvl w:val="0"/>
          <w:numId w:val="50"/>
        </w:numPr>
        <w:spacing w:before="90" w:after="90" w:line="309" w:lineRule="atLeast"/>
        <w:rPr>
          <w:lang w:val="en"/>
        </w:rPr>
      </w:pPr>
      <w:r w:rsidRPr="007D164B">
        <w:rPr>
          <w:lang w:val="en"/>
        </w:rPr>
        <w:t>Misspelled words or poorly typed/written addresses, names or labels. Check to see if the company exists and if they sent a package or letter.</w:t>
      </w:r>
    </w:p>
    <w:p w14:paraId="7209A7F7" w14:textId="77777777" w:rsidR="007D164B" w:rsidRPr="007D164B" w:rsidRDefault="007D164B" w:rsidP="007474E1">
      <w:pPr>
        <w:numPr>
          <w:ilvl w:val="0"/>
          <w:numId w:val="50"/>
        </w:numPr>
        <w:spacing w:before="90" w:after="90" w:line="309" w:lineRule="atLeast"/>
        <w:rPr>
          <w:lang w:val="en"/>
        </w:rPr>
      </w:pPr>
      <w:r w:rsidRPr="007D164B">
        <w:rPr>
          <w:lang w:val="en"/>
        </w:rPr>
        <w:t>Packages wrapped in string or excessive tape.</w:t>
      </w:r>
    </w:p>
    <w:p w14:paraId="777DAB7C" w14:textId="77777777" w:rsidR="007D164B" w:rsidRPr="007D164B" w:rsidRDefault="007D164B" w:rsidP="007474E1">
      <w:pPr>
        <w:numPr>
          <w:ilvl w:val="0"/>
          <w:numId w:val="50"/>
        </w:numPr>
        <w:spacing w:before="90" w:after="90" w:line="309" w:lineRule="atLeast"/>
        <w:rPr>
          <w:lang w:val="en"/>
        </w:rPr>
      </w:pPr>
      <w:r w:rsidRPr="007D164B">
        <w:rPr>
          <w:lang w:val="en"/>
        </w:rPr>
        <w:t>Strange odor.</w:t>
      </w:r>
    </w:p>
    <w:p w14:paraId="2B28B573" w14:textId="77777777" w:rsidR="007D164B" w:rsidRPr="007D164B" w:rsidRDefault="007D164B" w:rsidP="007474E1">
      <w:pPr>
        <w:numPr>
          <w:ilvl w:val="0"/>
          <w:numId w:val="50"/>
        </w:numPr>
        <w:spacing w:before="90" w:after="90" w:line="309" w:lineRule="atLeast"/>
        <w:rPr>
          <w:lang w:val="en"/>
        </w:rPr>
      </w:pPr>
      <w:r w:rsidRPr="007D164B">
        <w:rPr>
          <w:lang w:val="en"/>
        </w:rPr>
        <w:t>No postage, non-canceled postage, or excessive postage.</w:t>
      </w:r>
    </w:p>
    <w:p w14:paraId="53C5CAED" w14:textId="77777777" w:rsidR="007D164B" w:rsidRPr="007D164B" w:rsidRDefault="007D164B" w:rsidP="007474E1">
      <w:pPr>
        <w:numPr>
          <w:ilvl w:val="0"/>
          <w:numId w:val="50"/>
        </w:numPr>
        <w:spacing w:before="90" w:after="90" w:line="309" w:lineRule="atLeast"/>
        <w:rPr>
          <w:lang w:val="en"/>
        </w:rPr>
      </w:pPr>
      <w:r w:rsidRPr="007D164B">
        <w:rPr>
          <w:lang w:val="en"/>
        </w:rPr>
        <w:t>Handwritten notes, such as, “To Be Opened in the Privacy of,” “Confidential,” Your Lucky Day is Here,” “Prize Enclosed.”</w:t>
      </w:r>
    </w:p>
    <w:p w14:paraId="6606D13E" w14:textId="77777777" w:rsidR="007D164B" w:rsidRPr="007D164B" w:rsidRDefault="007D164B" w:rsidP="007474E1">
      <w:pPr>
        <w:numPr>
          <w:ilvl w:val="0"/>
          <w:numId w:val="50"/>
        </w:numPr>
        <w:spacing w:before="90" w:after="90" w:line="309" w:lineRule="atLeast"/>
        <w:rPr>
          <w:lang w:val="en"/>
        </w:rPr>
      </w:pPr>
      <w:r w:rsidRPr="007D164B">
        <w:rPr>
          <w:lang w:val="en"/>
        </w:rPr>
        <w:t>Restrictive markings such as confidential, personal, etc.</w:t>
      </w:r>
    </w:p>
    <w:p w14:paraId="2E962DFD" w14:textId="77777777" w:rsidR="007D164B" w:rsidRPr="007D164B" w:rsidRDefault="007D164B" w:rsidP="007474E1">
      <w:pPr>
        <w:numPr>
          <w:ilvl w:val="0"/>
          <w:numId w:val="50"/>
        </w:numPr>
        <w:spacing w:before="90" w:after="90" w:line="309" w:lineRule="atLeast"/>
        <w:rPr>
          <w:lang w:val="en"/>
        </w:rPr>
      </w:pPr>
      <w:r w:rsidRPr="007D164B">
        <w:rPr>
          <w:lang w:val="en"/>
        </w:rPr>
        <w:t>Improper spelling of common names, places, or titles.</w:t>
      </w:r>
    </w:p>
    <w:p w14:paraId="526EFD0E" w14:textId="77777777" w:rsidR="007D164B" w:rsidRPr="007D164B" w:rsidRDefault="007D164B" w:rsidP="007474E1">
      <w:pPr>
        <w:numPr>
          <w:ilvl w:val="0"/>
          <w:numId w:val="50"/>
        </w:numPr>
        <w:spacing w:before="90" w:after="90" w:line="309" w:lineRule="atLeast"/>
        <w:rPr>
          <w:lang w:val="en"/>
        </w:rPr>
      </w:pPr>
      <w:r w:rsidRPr="007D164B">
        <w:rPr>
          <w:lang w:val="en"/>
        </w:rPr>
        <w:t>Generic or incorrect titles. Titles with no name attached.</w:t>
      </w:r>
    </w:p>
    <w:p w14:paraId="06EEDA21" w14:textId="77777777" w:rsidR="007D164B" w:rsidRPr="007D164B" w:rsidRDefault="007D164B" w:rsidP="007474E1">
      <w:pPr>
        <w:numPr>
          <w:ilvl w:val="0"/>
          <w:numId w:val="50"/>
        </w:numPr>
        <w:spacing w:before="90" w:after="90" w:line="309" w:lineRule="atLeast"/>
        <w:rPr>
          <w:lang w:val="en"/>
        </w:rPr>
      </w:pPr>
      <w:r w:rsidRPr="007D164B">
        <w:rPr>
          <w:lang w:val="en"/>
        </w:rPr>
        <w:t>Leaks, oily stains, protruding wires, discoloration, or crystallization on wrapper. Powdery substance on or in the package/envelope.</w:t>
      </w:r>
    </w:p>
    <w:p w14:paraId="1432E7E0" w14:textId="77777777" w:rsidR="007D164B" w:rsidRPr="007D164B" w:rsidRDefault="007D164B" w:rsidP="007474E1">
      <w:pPr>
        <w:numPr>
          <w:ilvl w:val="0"/>
          <w:numId w:val="50"/>
        </w:numPr>
        <w:spacing w:before="90" w:after="90" w:line="309" w:lineRule="atLeast"/>
        <w:rPr>
          <w:lang w:val="en"/>
        </w:rPr>
      </w:pPr>
      <w:r w:rsidRPr="007D164B">
        <w:rPr>
          <w:lang w:val="en"/>
        </w:rPr>
        <w:t>Hand delivered or “dropped off for a friend” packages or letters.</w:t>
      </w:r>
    </w:p>
    <w:p w14:paraId="7FF64594" w14:textId="77777777" w:rsidR="007D164B" w:rsidRPr="007D164B" w:rsidRDefault="007D164B" w:rsidP="007474E1">
      <w:pPr>
        <w:numPr>
          <w:ilvl w:val="0"/>
          <w:numId w:val="50"/>
        </w:numPr>
        <w:spacing w:before="90" w:after="90" w:line="309" w:lineRule="atLeast"/>
        <w:rPr>
          <w:lang w:val="en"/>
        </w:rPr>
      </w:pPr>
      <w:r w:rsidRPr="007D164B">
        <w:rPr>
          <w:lang w:val="en"/>
        </w:rPr>
        <w:t>No return address or nonsensical return address.</w:t>
      </w:r>
    </w:p>
    <w:p w14:paraId="25D82A5D" w14:textId="77777777" w:rsidR="007D164B" w:rsidRPr="007D164B" w:rsidRDefault="007D164B" w:rsidP="007474E1">
      <w:pPr>
        <w:numPr>
          <w:ilvl w:val="0"/>
          <w:numId w:val="50"/>
        </w:numPr>
        <w:spacing w:before="90" w:after="90" w:line="309" w:lineRule="atLeast"/>
        <w:rPr>
          <w:lang w:val="en"/>
        </w:rPr>
      </w:pPr>
      <w:r w:rsidRPr="007D164B">
        <w:rPr>
          <w:lang w:val="en"/>
        </w:rPr>
        <w:t>Mailed from a foreign country.</w:t>
      </w:r>
    </w:p>
    <w:p w14:paraId="70DE0554" w14:textId="77777777" w:rsidR="007D164B" w:rsidRPr="007D164B" w:rsidRDefault="007D164B" w:rsidP="007474E1">
      <w:pPr>
        <w:numPr>
          <w:ilvl w:val="0"/>
          <w:numId w:val="50"/>
        </w:numPr>
        <w:spacing w:before="90" w:after="90" w:line="309" w:lineRule="atLeast"/>
        <w:rPr>
          <w:lang w:val="en"/>
        </w:rPr>
      </w:pPr>
      <w:r w:rsidRPr="007D164B">
        <w:rPr>
          <w:lang w:val="en"/>
        </w:rPr>
        <w:t>Any letters or packages arriving before or after a phone call from an unknown person asking if the item was received.</w:t>
      </w:r>
    </w:p>
    <w:p w14:paraId="107F55AA" w14:textId="77777777" w:rsidR="007D164B" w:rsidRDefault="007D164B" w:rsidP="00131732"/>
    <w:p w14:paraId="00060ED6" w14:textId="77777777" w:rsidR="000A60D3" w:rsidRDefault="000A60D3" w:rsidP="00131732"/>
    <w:p w14:paraId="0373E470" w14:textId="2764024E" w:rsidR="00E864D1" w:rsidRDefault="00E864D1" w:rsidP="00131732">
      <w:pPr>
        <w:rPr>
          <w:b/>
        </w:rPr>
      </w:pPr>
      <w:r>
        <w:rPr>
          <w:b/>
        </w:rPr>
        <w:br w:type="page"/>
      </w:r>
    </w:p>
    <w:p w14:paraId="42B93F14" w14:textId="77777777" w:rsidR="007F170F" w:rsidRPr="00131732" w:rsidRDefault="007F170F" w:rsidP="00131732">
      <w:pPr>
        <w:rPr>
          <w:b/>
        </w:rPr>
      </w:pPr>
    </w:p>
    <w:p w14:paraId="4A439098" w14:textId="284201BC" w:rsidR="00E864D1" w:rsidRPr="00231AA0" w:rsidRDefault="00CD00EE" w:rsidP="00E864D1">
      <w:pPr>
        <w:pStyle w:val="IntenseQuote"/>
        <w:ind w:left="0"/>
        <w:rPr>
          <w:color w:val="17365D" w:themeColor="text2" w:themeShade="BF"/>
          <w:sz w:val="28"/>
          <w:szCs w:val="28"/>
        </w:rPr>
      </w:pPr>
      <w:r>
        <w:rPr>
          <w:color w:val="17365D" w:themeColor="text2" w:themeShade="BF"/>
          <w:sz w:val="28"/>
          <w:szCs w:val="28"/>
        </w:rPr>
        <w:t>FUNCTIONAL   CHECKLISTS</w:t>
      </w:r>
      <w:r w:rsidR="00E864D1" w:rsidRPr="00231AA0">
        <w:rPr>
          <w:color w:val="17365D" w:themeColor="text2" w:themeShade="BF"/>
          <w:sz w:val="28"/>
          <w:szCs w:val="28"/>
        </w:rPr>
        <w:t xml:space="preserve">    </w:t>
      </w:r>
    </w:p>
    <w:p w14:paraId="1D0EF40F" w14:textId="72E582D1" w:rsidR="00E864D1" w:rsidRDefault="00E864D1" w:rsidP="00E864D1">
      <w:r>
        <w:t xml:space="preserve">This section of the </w:t>
      </w:r>
      <w:r w:rsidR="00CD00EE">
        <w:t>St. Gabriel Preparedness Checklist</w:t>
      </w:r>
      <w:r>
        <w:t xml:space="preserve"> includes the support functions that may be needed during an incident or emergency.  A support function is an action or activity that may be performed in response to any hazards identified in the plan.  As an example, the “shelter in place</w:t>
      </w:r>
      <w:r w:rsidR="00453DBA">
        <w:t>” checklist</w:t>
      </w:r>
      <w:r w:rsidR="00CD00EE">
        <w:t xml:space="preserve"> could be utilized for </w:t>
      </w:r>
      <w:r>
        <w:t xml:space="preserve">a </w:t>
      </w:r>
      <w:r w:rsidR="00C37204">
        <w:t>HAZMAT</w:t>
      </w:r>
      <w:r>
        <w:t xml:space="preserve"> accident down the street, or for </w:t>
      </w:r>
      <w:r w:rsidR="00C37204">
        <w:t>weather</w:t>
      </w:r>
      <w:r>
        <w:t xml:space="preserve"> related event. Rather than repeat the shelter in place instructions for each hazard/emergency section of the plan, we can just refer to the appropriate annex.</w:t>
      </w:r>
    </w:p>
    <w:p w14:paraId="61B598F2" w14:textId="77777777" w:rsidR="00E864D1" w:rsidRDefault="00E864D1" w:rsidP="00E864D1"/>
    <w:p w14:paraId="0EB97048" w14:textId="7B915EA2" w:rsidR="00E864D1" w:rsidRDefault="00CD00EE" w:rsidP="00E864D1">
      <w:r>
        <w:t>The Functional checklists included in this document</w:t>
      </w:r>
      <w:r w:rsidR="00E864D1">
        <w:t xml:space="preserve"> are:</w:t>
      </w:r>
    </w:p>
    <w:p w14:paraId="7B153100" w14:textId="77777777" w:rsidR="00E864D1" w:rsidRDefault="00E864D1" w:rsidP="00E864D1"/>
    <w:p w14:paraId="7705CBB3" w14:textId="12E855FB" w:rsidR="00E864D1" w:rsidRDefault="00E864D1" w:rsidP="00E864D1">
      <w:pPr>
        <w:pStyle w:val="ListParagraph"/>
      </w:pPr>
      <w:r>
        <w:t>1. Shelter in Place</w:t>
      </w:r>
    </w:p>
    <w:p w14:paraId="3464983A" w14:textId="76372BA9" w:rsidR="00E864D1" w:rsidRDefault="00E864D1" w:rsidP="00E864D1">
      <w:pPr>
        <w:pStyle w:val="ListParagraph"/>
      </w:pPr>
      <w:r>
        <w:t>2. Evacuation</w:t>
      </w:r>
    </w:p>
    <w:p w14:paraId="1230A8D6" w14:textId="3D92FC6A" w:rsidR="00E864D1" w:rsidRDefault="00E864D1" w:rsidP="00E864D1">
      <w:pPr>
        <w:pStyle w:val="ListParagraph"/>
      </w:pPr>
      <w:r>
        <w:t>3. Lockdown</w:t>
      </w:r>
    </w:p>
    <w:p w14:paraId="6FC9E352" w14:textId="4AEA3876" w:rsidR="00E864D1" w:rsidRDefault="00E864D1" w:rsidP="00E864D1">
      <w:pPr>
        <w:pStyle w:val="ListParagraph"/>
      </w:pPr>
      <w:r>
        <w:t>4. Church Security</w:t>
      </w:r>
    </w:p>
    <w:p w14:paraId="2F22A8DE" w14:textId="1684EB6C" w:rsidR="00E864D1" w:rsidRDefault="00E864D1" w:rsidP="00E864D1">
      <w:pPr>
        <w:pStyle w:val="ListParagraph"/>
      </w:pPr>
      <w:r>
        <w:t>5. Recovery</w:t>
      </w:r>
    </w:p>
    <w:p w14:paraId="5FB50BA9" w14:textId="77777777" w:rsidR="00E864D1" w:rsidRDefault="00E864D1" w:rsidP="00E864D1">
      <w:pPr>
        <w:pStyle w:val="ListParagraph"/>
      </w:pPr>
      <w:r>
        <w:br/>
      </w:r>
    </w:p>
    <w:p w14:paraId="3F8D4962" w14:textId="77777777" w:rsidR="00E864D1" w:rsidRDefault="00E864D1" w:rsidP="00E864D1">
      <w:r>
        <w:br w:type="page"/>
      </w:r>
    </w:p>
    <w:p w14:paraId="2A44F92A" w14:textId="04485EF0" w:rsidR="00E864D1" w:rsidRPr="00A32580" w:rsidRDefault="00E864D1" w:rsidP="00E864D1">
      <w:pPr>
        <w:pStyle w:val="IntenseQuote"/>
        <w:ind w:left="0"/>
        <w:rPr>
          <w:color w:val="17365D" w:themeColor="text2" w:themeShade="BF"/>
          <w:sz w:val="32"/>
          <w:szCs w:val="28"/>
        </w:rPr>
      </w:pPr>
      <w:r w:rsidRPr="00A32580">
        <w:rPr>
          <w:color w:val="17365D" w:themeColor="text2" w:themeShade="BF"/>
          <w:sz w:val="32"/>
          <w:szCs w:val="28"/>
        </w:rPr>
        <w:lastRenderedPageBreak/>
        <w:t>1. Shelter in Place</w:t>
      </w:r>
    </w:p>
    <w:p w14:paraId="33177B74" w14:textId="69D87D71" w:rsidR="00E864D1" w:rsidRDefault="00CD00EE" w:rsidP="00E864D1">
      <w:r>
        <w:t>The purpose of this checklist</w:t>
      </w:r>
      <w:r w:rsidR="00E864D1" w:rsidRPr="009820DF">
        <w:t xml:space="preserve"> is to provide guidance during a crisis or emergency that requires the occupants to stay within the building.  </w:t>
      </w:r>
      <w:r>
        <w:t xml:space="preserve"> I</w:t>
      </w:r>
      <w:r w:rsidR="00E864D1">
        <w:t>t was determined that the choir room</w:t>
      </w:r>
      <w:r w:rsidR="00453DBA">
        <w:t xml:space="preserve"> (St. Cecelia Room)</w:t>
      </w:r>
      <w:r w:rsidR="00E864D1">
        <w:t xml:space="preserve"> on the lower level would serve as the best location for sheltering in place in case of a tornado warning, hazardous materials spill, or similar event.</w:t>
      </w:r>
    </w:p>
    <w:p w14:paraId="26E7D7A6" w14:textId="77777777" w:rsidR="00E864D1" w:rsidRDefault="00E864D1" w:rsidP="00E864D1"/>
    <w:p w14:paraId="2748D239" w14:textId="77777777" w:rsidR="00E864D1" w:rsidRDefault="00E864D1" w:rsidP="00E864D1"/>
    <w:p w14:paraId="2FB5A329" w14:textId="77777777" w:rsidR="00E864D1" w:rsidRDefault="00E864D1" w:rsidP="00E864D1">
      <w:pPr>
        <w:rPr>
          <w:b/>
        </w:rPr>
      </w:pPr>
      <w:r w:rsidRPr="00BC0783">
        <w:rPr>
          <w:b/>
          <w:sz w:val="28"/>
        </w:rPr>
        <w:t xml:space="preserve">Planning activities </w:t>
      </w:r>
      <w:r w:rsidRPr="00B82BC6">
        <w:rPr>
          <w:b/>
        </w:rPr>
        <w:t>(</w:t>
      </w:r>
      <w:r w:rsidRPr="00F71D67">
        <w:t>to be completed</w:t>
      </w:r>
      <w:r>
        <w:rPr>
          <w:b/>
        </w:rPr>
        <w:t xml:space="preserve"> </w:t>
      </w:r>
      <w:r w:rsidRPr="00F71D67">
        <w:rPr>
          <w:b/>
          <w:i/>
        </w:rPr>
        <w:t>before</w:t>
      </w:r>
      <w:r>
        <w:t xml:space="preserve"> </w:t>
      </w:r>
      <w:r w:rsidRPr="00F71D67">
        <w:t>an emergency</w:t>
      </w:r>
      <w:r w:rsidRPr="00B82BC6">
        <w:rPr>
          <w:b/>
        </w:rPr>
        <w:t>)</w:t>
      </w:r>
    </w:p>
    <w:p w14:paraId="66411630" w14:textId="77777777" w:rsidR="00E864D1" w:rsidRPr="00B82BC6" w:rsidRDefault="00E864D1" w:rsidP="00E864D1">
      <w:pPr>
        <w:rPr>
          <w:b/>
        </w:rPr>
      </w:pPr>
      <w:r w:rsidRPr="00B82BC6">
        <w:rPr>
          <w:b/>
        </w:rPr>
        <w:t xml:space="preserve"> </w:t>
      </w:r>
    </w:p>
    <w:p w14:paraId="69FD156A" w14:textId="197BAC1B" w:rsidR="00E864D1" w:rsidRDefault="00E864D1" w:rsidP="00E864D1">
      <w:pPr>
        <w:pStyle w:val="ListParagraph"/>
        <w:numPr>
          <w:ilvl w:val="0"/>
          <w:numId w:val="20"/>
        </w:numPr>
      </w:pPr>
      <w:r>
        <w:t>Pre-select an interior room(s) with the fewest windows or vents</w:t>
      </w:r>
      <w:r w:rsidR="00453DBA">
        <w:t xml:space="preserve"> (St. Cecelia Room).</w:t>
      </w:r>
      <w:r>
        <w:t xml:space="preserve">  </w:t>
      </w:r>
    </w:p>
    <w:p w14:paraId="2D2B6584" w14:textId="47476885" w:rsidR="00E864D1" w:rsidRDefault="00E864D1" w:rsidP="00E864D1">
      <w:pPr>
        <w:pStyle w:val="ListParagraph"/>
        <w:numPr>
          <w:ilvl w:val="0"/>
          <w:numId w:val="20"/>
        </w:numPr>
      </w:pPr>
      <w:r>
        <w:t xml:space="preserve"> Room(s) should have adequate space for everyone to be able to sit down</w:t>
      </w:r>
      <w:r w:rsidR="000707ED">
        <w:t>.</w:t>
      </w:r>
      <w:r>
        <w:t xml:space="preserve"> </w:t>
      </w:r>
    </w:p>
    <w:p w14:paraId="74E242E8" w14:textId="77777777" w:rsidR="00E864D1" w:rsidRDefault="00E864D1" w:rsidP="00E864D1">
      <w:pPr>
        <w:pStyle w:val="ListParagraph"/>
        <w:numPr>
          <w:ilvl w:val="0"/>
          <w:numId w:val="20"/>
        </w:numPr>
      </w:pPr>
      <w:r>
        <w:t xml:space="preserve">Consider assembling a Shelter-in-Place kit containing the following: </w:t>
      </w:r>
    </w:p>
    <w:p w14:paraId="272DA2D6" w14:textId="19818944" w:rsidR="00E864D1" w:rsidRDefault="00E864D1" w:rsidP="00E864D1">
      <w:pPr>
        <w:pStyle w:val="ListParagraph"/>
        <w:numPr>
          <w:ilvl w:val="1"/>
          <w:numId w:val="20"/>
        </w:numPr>
      </w:pPr>
      <w:r>
        <w:t>A battery-operated/hand cranked AM/FM radio and batteries</w:t>
      </w:r>
      <w:r w:rsidR="000707ED">
        <w:t>.</w:t>
      </w:r>
      <w:r>
        <w:t xml:space="preserve">  </w:t>
      </w:r>
    </w:p>
    <w:p w14:paraId="1CCCBC98" w14:textId="38863657" w:rsidR="00E864D1" w:rsidRDefault="00E864D1" w:rsidP="00E864D1">
      <w:pPr>
        <w:pStyle w:val="ListParagraph"/>
        <w:numPr>
          <w:ilvl w:val="1"/>
          <w:numId w:val="20"/>
        </w:numPr>
      </w:pPr>
      <w:r>
        <w:t>Plastic sheeting (preferably, pre-cut to size to cover any windows &amp; doors)</w:t>
      </w:r>
      <w:r w:rsidR="000707ED">
        <w:t>.</w:t>
      </w:r>
      <w:r>
        <w:t xml:space="preserve"> </w:t>
      </w:r>
    </w:p>
    <w:p w14:paraId="756BC651" w14:textId="0FDF79BB" w:rsidR="00E864D1" w:rsidRDefault="00E864D1" w:rsidP="00E864D1">
      <w:pPr>
        <w:pStyle w:val="ListParagraph"/>
        <w:numPr>
          <w:ilvl w:val="1"/>
          <w:numId w:val="20"/>
        </w:numPr>
      </w:pPr>
      <w:r>
        <w:t>Duct tape for sealing cracks around doors and windows</w:t>
      </w:r>
      <w:r w:rsidR="000707ED">
        <w:t>.</w:t>
      </w:r>
      <w:r>
        <w:t xml:space="preserve"> </w:t>
      </w:r>
    </w:p>
    <w:p w14:paraId="42A40CFC" w14:textId="0B4DB169" w:rsidR="00E864D1" w:rsidRDefault="00E864D1" w:rsidP="00E864D1">
      <w:pPr>
        <w:pStyle w:val="ListParagraph"/>
        <w:numPr>
          <w:ilvl w:val="1"/>
          <w:numId w:val="20"/>
        </w:numPr>
      </w:pPr>
      <w:r>
        <w:t>Alternate lighting in the event of a power outage such as a flashlight(s) or light-sticks</w:t>
      </w:r>
      <w:r w:rsidR="000707ED">
        <w:t>.</w:t>
      </w:r>
      <w:r>
        <w:t xml:space="preserve"> </w:t>
      </w:r>
    </w:p>
    <w:p w14:paraId="2A92E741" w14:textId="3E9BBEA5" w:rsidR="00E864D1" w:rsidRDefault="00E864D1" w:rsidP="00E864D1">
      <w:pPr>
        <w:pStyle w:val="ListParagraph"/>
        <w:numPr>
          <w:ilvl w:val="1"/>
          <w:numId w:val="20"/>
        </w:numPr>
      </w:pPr>
      <w:r>
        <w:t>Towels to block the bottoms of each door in the room</w:t>
      </w:r>
      <w:r w:rsidR="000707ED">
        <w:t>.</w:t>
      </w:r>
      <w:r>
        <w:t xml:space="preserve"> </w:t>
      </w:r>
    </w:p>
    <w:p w14:paraId="60BE7BEF" w14:textId="77ED8DF0" w:rsidR="00E864D1" w:rsidRDefault="00E864D1" w:rsidP="00E864D1">
      <w:pPr>
        <w:pStyle w:val="ListParagraph"/>
        <w:numPr>
          <w:ilvl w:val="1"/>
          <w:numId w:val="20"/>
        </w:numPr>
      </w:pPr>
      <w:r>
        <w:t>First-aid kit</w:t>
      </w:r>
      <w:r w:rsidR="000707ED">
        <w:t>.</w:t>
      </w:r>
      <w:r>
        <w:t xml:space="preserve"> </w:t>
      </w:r>
    </w:p>
    <w:p w14:paraId="06A55911" w14:textId="77777777" w:rsidR="00E864D1" w:rsidRDefault="00E864D1" w:rsidP="00E864D1">
      <w:pPr>
        <w:pStyle w:val="ListParagraph"/>
        <w:numPr>
          <w:ilvl w:val="0"/>
          <w:numId w:val="20"/>
        </w:numPr>
      </w:pPr>
      <w:r>
        <w:t xml:space="preserve">Create a Shelter-in-Place announcement for occupants of the building asking them to stay and not leave. </w:t>
      </w:r>
    </w:p>
    <w:p w14:paraId="1056A178" w14:textId="77777777" w:rsidR="00E864D1" w:rsidRDefault="00E864D1" w:rsidP="00E864D1">
      <w:pPr>
        <w:pStyle w:val="ListParagraph"/>
        <w:numPr>
          <w:ilvl w:val="0"/>
          <w:numId w:val="20"/>
        </w:numPr>
      </w:pPr>
      <w:r>
        <w:t xml:space="preserve">Conduct occasional Shelter-in-Place drills. </w:t>
      </w:r>
    </w:p>
    <w:p w14:paraId="667D2639" w14:textId="77777777" w:rsidR="00E864D1" w:rsidRDefault="00E864D1" w:rsidP="00E864D1">
      <w:pPr>
        <w:pStyle w:val="ListParagraph"/>
        <w:numPr>
          <w:ilvl w:val="0"/>
          <w:numId w:val="20"/>
        </w:numPr>
      </w:pPr>
      <w:r>
        <w:t xml:space="preserve">Check the supplies of the Shelter-in-Place regularly. </w:t>
      </w:r>
    </w:p>
    <w:p w14:paraId="6A304A4C" w14:textId="77777777" w:rsidR="00E864D1" w:rsidRDefault="00E864D1" w:rsidP="00E864D1">
      <w:r>
        <w:t xml:space="preserve">  </w:t>
      </w:r>
    </w:p>
    <w:p w14:paraId="599F2D89" w14:textId="77777777" w:rsidR="00E864D1" w:rsidRDefault="00E864D1" w:rsidP="00E864D1"/>
    <w:p w14:paraId="4AA2B823" w14:textId="77777777" w:rsidR="00E864D1" w:rsidRDefault="00E864D1" w:rsidP="00E864D1">
      <w:pPr>
        <w:rPr>
          <w:b/>
        </w:rPr>
      </w:pPr>
      <w:r w:rsidRPr="000145B2">
        <w:rPr>
          <w:b/>
          <w:sz w:val="28"/>
          <w:szCs w:val="28"/>
        </w:rPr>
        <w:t>Response activities</w:t>
      </w:r>
      <w:r w:rsidRPr="00B82BC6">
        <w:rPr>
          <w:b/>
        </w:rPr>
        <w:t xml:space="preserve"> </w:t>
      </w:r>
      <w:r w:rsidRPr="001D5876">
        <w:t>(</w:t>
      </w:r>
      <w:r w:rsidRPr="001D5876">
        <w:rPr>
          <w:b/>
          <w:i/>
        </w:rPr>
        <w:t>during</w:t>
      </w:r>
      <w:r w:rsidRPr="001D5876">
        <w:t xml:space="preserve"> shelter-in-place emergency)</w:t>
      </w:r>
      <w:r w:rsidRPr="00B82BC6">
        <w:rPr>
          <w:b/>
        </w:rPr>
        <w:t xml:space="preserve"> </w:t>
      </w:r>
    </w:p>
    <w:p w14:paraId="5F7EE89C" w14:textId="77777777" w:rsidR="00E864D1" w:rsidRPr="00B82BC6" w:rsidRDefault="00E864D1" w:rsidP="00E864D1">
      <w:pPr>
        <w:rPr>
          <w:b/>
        </w:rPr>
      </w:pPr>
    </w:p>
    <w:p w14:paraId="22AE96F8" w14:textId="77777777" w:rsidR="00E864D1" w:rsidRDefault="00E864D1" w:rsidP="00E864D1">
      <w:pPr>
        <w:pStyle w:val="ListParagraph"/>
        <w:numPr>
          <w:ilvl w:val="0"/>
          <w:numId w:val="24"/>
        </w:numPr>
      </w:pPr>
      <w:r>
        <w:t xml:space="preserve">Announce to all occupants that there is a Shelter-in-Place emergency. </w:t>
      </w:r>
    </w:p>
    <w:p w14:paraId="1EE269F5" w14:textId="77777777" w:rsidR="00E864D1" w:rsidRDefault="00E864D1" w:rsidP="00E864D1">
      <w:pPr>
        <w:pStyle w:val="ListParagraph"/>
        <w:numPr>
          <w:ilvl w:val="0"/>
          <w:numId w:val="22"/>
        </w:numPr>
      </w:pPr>
      <w:r>
        <w:t xml:space="preserve">Request all occupants to stay and not leave. </w:t>
      </w:r>
    </w:p>
    <w:p w14:paraId="6F07A8E1" w14:textId="77777777" w:rsidR="00E864D1" w:rsidRDefault="00E864D1" w:rsidP="00E864D1">
      <w:pPr>
        <w:pStyle w:val="ListParagraph"/>
        <w:numPr>
          <w:ilvl w:val="0"/>
          <w:numId w:val="22"/>
        </w:numPr>
      </w:pPr>
      <w:r>
        <w:t xml:space="preserve">Instruct everyone outside to come inside immediately.  </w:t>
      </w:r>
    </w:p>
    <w:p w14:paraId="13E6A784" w14:textId="77777777" w:rsidR="00E864D1" w:rsidRDefault="00E864D1" w:rsidP="00E864D1">
      <w:pPr>
        <w:pStyle w:val="ListParagraph"/>
        <w:numPr>
          <w:ilvl w:val="0"/>
          <w:numId w:val="22"/>
        </w:numPr>
      </w:pPr>
      <w:r>
        <w:t>Close all doors, windows and any openings to the outside.</w:t>
      </w:r>
    </w:p>
    <w:p w14:paraId="12B53C76" w14:textId="77777777" w:rsidR="00E864D1" w:rsidRDefault="00E864D1" w:rsidP="00E864D1">
      <w:pPr>
        <w:pStyle w:val="ListParagraph"/>
        <w:numPr>
          <w:ilvl w:val="0"/>
          <w:numId w:val="22"/>
        </w:numPr>
      </w:pPr>
      <w:r>
        <w:t xml:space="preserve">Direct staff and all visitors to the designated Shelter-in-Place Room(s).  </w:t>
      </w:r>
    </w:p>
    <w:p w14:paraId="4DDD359C" w14:textId="77777777" w:rsidR="00E864D1" w:rsidRDefault="00E864D1" w:rsidP="00E864D1">
      <w:pPr>
        <w:pStyle w:val="ListParagraph"/>
        <w:numPr>
          <w:ilvl w:val="0"/>
          <w:numId w:val="22"/>
        </w:numPr>
      </w:pPr>
      <w:r>
        <w:t xml:space="preserve">Monitor media for updates (e.g. radio, cell phones, etc.) </w:t>
      </w:r>
    </w:p>
    <w:p w14:paraId="3A5E8B19" w14:textId="77777777" w:rsidR="00E864D1" w:rsidRDefault="00E864D1" w:rsidP="00E864D1">
      <w:pPr>
        <w:pStyle w:val="ListParagraph"/>
        <w:numPr>
          <w:ilvl w:val="0"/>
          <w:numId w:val="22"/>
        </w:numPr>
      </w:pPr>
      <w:r>
        <w:t xml:space="preserve">Account for all building occupants. </w:t>
      </w:r>
    </w:p>
    <w:p w14:paraId="580B075C" w14:textId="00F7C53D" w:rsidR="00E864D1" w:rsidRDefault="00E864D1" w:rsidP="00E864D1">
      <w:pPr>
        <w:pStyle w:val="ListParagraph"/>
        <w:numPr>
          <w:ilvl w:val="0"/>
          <w:numId w:val="22"/>
        </w:numPr>
      </w:pPr>
      <w:r>
        <w:t xml:space="preserve">Remain in the room(s) until </w:t>
      </w:r>
      <w:r w:rsidR="00C37204">
        <w:t>emergency officials give an ALL Clear</w:t>
      </w:r>
      <w:r>
        <w:t>.</w:t>
      </w:r>
    </w:p>
    <w:p w14:paraId="3A2646FD" w14:textId="77777777" w:rsidR="00E864D1" w:rsidRDefault="00E864D1" w:rsidP="00E864D1"/>
    <w:p w14:paraId="697E2755" w14:textId="77777777" w:rsidR="00E864D1" w:rsidRDefault="00E864D1" w:rsidP="00E864D1">
      <w:r w:rsidRPr="00B82BC6">
        <w:rPr>
          <w:b/>
          <w:i/>
        </w:rPr>
        <w:t>In the case of an outside chemical release</w:t>
      </w:r>
      <w:r>
        <w:t>:</w:t>
      </w:r>
    </w:p>
    <w:p w14:paraId="27B7D666" w14:textId="7EAD982D" w:rsidR="00E864D1" w:rsidRDefault="000707ED" w:rsidP="00E864D1">
      <w:pPr>
        <w:pStyle w:val="ListParagraph"/>
        <w:numPr>
          <w:ilvl w:val="0"/>
          <w:numId w:val="21"/>
        </w:numPr>
      </w:pPr>
      <w:r>
        <w:t>Shut down HVAC system.</w:t>
      </w:r>
      <w:r w:rsidR="00E864D1">
        <w:t xml:space="preserve"> </w:t>
      </w:r>
    </w:p>
    <w:p w14:paraId="52A8DDD2" w14:textId="77777777" w:rsidR="00E864D1" w:rsidRDefault="00E864D1" w:rsidP="00E864D1">
      <w:pPr>
        <w:pStyle w:val="ListParagraph"/>
        <w:numPr>
          <w:ilvl w:val="0"/>
          <w:numId w:val="21"/>
        </w:numPr>
      </w:pPr>
      <w:r>
        <w:t xml:space="preserve">Seal any doors, windows, vents with plastic sheeting and tape. </w:t>
      </w:r>
    </w:p>
    <w:p w14:paraId="3352A82B" w14:textId="77777777" w:rsidR="00E864D1" w:rsidRDefault="00E864D1" w:rsidP="00E864D1">
      <w:pPr>
        <w:pStyle w:val="ListParagraph"/>
        <w:numPr>
          <w:ilvl w:val="0"/>
          <w:numId w:val="21"/>
        </w:numPr>
      </w:pPr>
      <w:r>
        <w:t>Place wet towels at base of door(s).</w:t>
      </w:r>
    </w:p>
    <w:p w14:paraId="050A3C29" w14:textId="77777777" w:rsidR="00E864D1" w:rsidRDefault="00E864D1" w:rsidP="00E864D1"/>
    <w:p w14:paraId="74B2AFC2" w14:textId="3E3E1D31" w:rsidR="00E864D1" w:rsidRPr="008473F8" w:rsidRDefault="00E864D1" w:rsidP="00E864D1">
      <w:r>
        <w:t>A f</w:t>
      </w:r>
      <w:r w:rsidRPr="008473F8">
        <w:t>loor ma</w:t>
      </w:r>
      <w:r>
        <w:t>p that</w:t>
      </w:r>
      <w:r w:rsidRPr="008473F8">
        <w:t xml:space="preserve"> shows location for sheltering and </w:t>
      </w:r>
      <w:r>
        <w:t>HVAC</w:t>
      </w:r>
      <w:r w:rsidRPr="008473F8">
        <w:t xml:space="preserve"> shutoff location</w:t>
      </w:r>
      <w:r w:rsidR="00CD00EE">
        <w:t xml:space="preserve"> is</w:t>
      </w:r>
      <w:r w:rsidR="000A4B4D">
        <w:t xml:space="preserve"> included i</w:t>
      </w:r>
      <w:r w:rsidR="00AC3133">
        <w:t>n General Information on pages 48-50</w:t>
      </w:r>
      <w:r w:rsidR="000A4B4D">
        <w:t>.</w:t>
      </w:r>
    </w:p>
    <w:p w14:paraId="060D8E88" w14:textId="77777777" w:rsidR="00E864D1" w:rsidRDefault="00E864D1" w:rsidP="00E864D1">
      <w:pPr>
        <w:rPr>
          <w:color w:val="FF0000"/>
        </w:rPr>
      </w:pPr>
    </w:p>
    <w:p w14:paraId="51219DFE" w14:textId="16B9BD31" w:rsidR="00E864D1" w:rsidRPr="0090547F" w:rsidRDefault="00E864D1" w:rsidP="00E864D1">
      <w:pPr>
        <w:pStyle w:val="IntenseQuote"/>
        <w:ind w:left="0"/>
        <w:rPr>
          <w:sz w:val="32"/>
          <w:szCs w:val="32"/>
        </w:rPr>
      </w:pPr>
      <w:r>
        <w:rPr>
          <w:color w:val="17365D" w:themeColor="text2" w:themeShade="BF"/>
          <w:sz w:val="32"/>
          <w:szCs w:val="32"/>
        </w:rPr>
        <w:t xml:space="preserve">2. </w:t>
      </w:r>
      <w:r w:rsidRPr="0090547F">
        <w:rPr>
          <w:color w:val="17365D" w:themeColor="text2" w:themeShade="BF"/>
          <w:sz w:val="32"/>
          <w:szCs w:val="32"/>
        </w:rPr>
        <w:t>Evacuation</w:t>
      </w:r>
    </w:p>
    <w:p w14:paraId="11B70805" w14:textId="77777777" w:rsidR="00E864D1" w:rsidRDefault="00E864D1" w:rsidP="00E864D1">
      <w:r>
        <w:t>When conditions inside the church make it unsafe to remain, it may become necessary to move people to a safe location outside the building. Evacuation of the building may be needed in situations including fire, gas leak or a structural collapse.</w:t>
      </w:r>
    </w:p>
    <w:p w14:paraId="35BB6D20" w14:textId="77777777" w:rsidR="00E864D1" w:rsidRDefault="00E864D1" w:rsidP="00E864D1"/>
    <w:p w14:paraId="72563F23" w14:textId="77777777" w:rsidR="00E864D1" w:rsidRDefault="00E864D1" w:rsidP="00E864D1">
      <w:r w:rsidRPr="000145B2">
        <w:rPr>
          <w:b/>
          <w:sz w:val="28"/>
        </w:rPr>
        <w:t xml:space="preserve">Planning activities </w:t>
      </w:r>
      <w:r w:rsidRPr="00B82BC6">
        <w:rPr>
          <w:b/>
        </w:rPr>
        <w:t>(</w:t>
      </w:r>
      <w:r w:rsidRPr="00CF771C">
        <w:rPr>
          <w:b/>
          <w:i/>
        </w:rPr>
        <w:t>before</w:t>
      </w:r>
      <w:r>
        <w:t xml:space="preserve"> an evacuation </w:t>
      </w:r>
      <w:r w:rsidRPr="00CF771C">
        <w:t>emergency</w:t>
      </w:r>
      <w:r w:rsidRPr="00B82BC6">
        <w:rPr>
          <w:b/>
        </w:rPr>
        <w:t>)</w:t>
      </w:r>
    </w:p>
    <w:p w14:paraId="71C10BBC" w14:textId="77777777" w:rsidR="00E864D1" w:rsidRDefault="00E864D1" w:rsidP="00E864D1"/>
    <w:p w14:paraId="15EC2C67" w14:textId="77777777" w:rsidR="00E864D1" w:rsidRDefault="00E864D1" w:rsidP="00E864D1">
      <w:pPr>
        <w:pStyle w:val="ListParagraph"/>
        <w:numPr>
          <w:ilvl w:val="0"/>
          <w:numId w:val="29"/>
        </w:numPr>
      </w:pPr>
      <w:r>
        <w:t>Pre-identify an assembly area outside the building (minimum 500 feet for a fire)</w:t>
      </w:r>
    </w:p>
    <w:p w14:paraId="20701DB2" w14:textId="77777777" w:rsidR="00E864D1" w:rsidRDefault="00E864D1" w:rsidP="00E864D1">
      <w:pPr>
        <w:pStyle w:val="ListParagraph"/>
        <w:numPr>
          <w:ilvl w:val="0"/>
          <w:numId w:val="29"/>
        </w:numPr>
      </w:pPr>
      <w:r>
        <w:t>Consider alternate assembly sites in case of inclement weather</w:t>
      </w:r>
    </w:p>
    <w:p w14:paraId="08300AF0" w14:textId="77777777" w:rsidR="00E864D1" w:rsidRDefault="00E864D1" w:rsidP="00E864D1">
      <w:pPr>
        <w:pStyle w:val="ListParagraph"/>
        <w:numPr>
          <w:ilvl w:val="0"/>
          <w:numId w:val="29"/>
        </w:numPr>
      </w:pPr>
      <w:r>
        <w:t>Identify multiple evacuation routes</w:t>
      </w:r>
    </w:p>
    <w:p w14:paraId="3620416D" w14:textId="77777777" w:rsidR="00E864D1" w:rsidRDefault="00E864D1" w:rsidP="00E864D1">
      <w:pPr>
        <w:pStyle w:val="ListParagraph"/>
        <w:numPr>
          <w:ilvl w:val="0"/>
          <w:numId w:val="29"/>
        </w:numPr>
      </w:pPr>
      <w:r>
        <w:t xml:space="preserve">Determine how you will communicate the need to evacuate  </w:t>
      </w:r>
    </w:p>
    <w:p w14:paraId="0E7ABAD5" w14:textId="77777777" w:rsidR="00E864D1" w:rsidRDefault="00E864D1" w:rsidP="00E864D1">
      <w:pPr>
        <w:pStyle w:val="ListParagraph"/>
        <w:numPr>
          <w:ilvl w:val="0"/>
          <w:numId w:val="29"/>
        </w:numPr>
      </w:pPr>
      <w:r>
        <w:t>Establish a system for accounting for all occupants</w:t>
      </w:r>
    </w:p>
    <w:p w14:paraId="155E34C1" w14:textId="77777777" w:rsidR="00E864D1" w:rsidRDefault="00E864D1" w:rsidP="00E864D1">
      <w:pPr>
        <w:pStyle w:val="ListParagraph"/>
        <w:numPr>
          <w:ilvl w:val="0"/>
          <w:numId w:val="29"/>
        </w:numPr>
      </w:pPr>
      <w:r>
        <w:t>Conduct regular drills</w:t>
      </w:r>
    </w:p>
    <w:p w14:paraId="5A1A8C81" w14:textId="77777777" w:rsidR="00E864D1" w:rsidRDefault="00E864D1" w:rsidP="00E864D1"/>
    <w:p w14:paraId="478D1A23" w14:textId="77777777" w:rsidR="00E864D1" w:rsidRDefault="00E864D1" w:rsidP="00E864D1">
      <w:pPr>
        <w:rPr>
          <w:b/>
        </w:rPr>
      </w:pPr>
      <w:r w:rsidRPr="000145B2">
        <w:rPr>
          <w:b/>
          <w:sz w:val="28"/>
        </w:rPr>
        <w:t xml:space="preserve">Response activities </w:t>
      </w:r>
      <w:r w:rsidRPr="001D5876">
        <w:t>(</w:t>
      </w:r>
      <w:r w:rsidRPr="001D5876">
        <w:rPr>
          <w:b/>
          <w:i/>
        </w:rPr>
        <w:t>during</w:t>
      </w:r>
      <w:r w:rsidRPr="001D5876">
        <w:t xml:space="preserve"> </w:t>
      </w:r>
      <w:r>
        <w:t xml:space="preserve">an evacuation </w:t>
      </w:r>
      <w:r w:rsidRPr="001D5876">
        <w:t>emergency)</w:t>
      </w:r>
    </w:p>
    <w:p w14:paraId="0B30926D" w14:textId="77777777" w:rsidR="00E864D1" w:rsidRDefault="00E864D1" w:rsidP="00E864D1"/>
    <w:p w14:paraId="616E0DAD" w14:textId="77777777" w:rsidR="00E864D1" w:rsidRDefault="00E864D1" w:rsidP="00E864D1">
      <w:pPr>
        <w:pStyle w:val="ListParagraph"/>
        <w:numPr>
          <w:ilvl w:val="0"/>
          <w:numId w:val="30"/>
        </w:numPr>
      </w:pPr>
      <w:r>
        <w:t>Determine the need to evacuate</w:t>
      </w:r>
    </w:p>
    <w:p w14:paraId="560F9AE2" w14:textId="77777777" w:rsidR="00E864D1" w:rsidRDefault="00E864D1" w:rsidP="00E864D1">
      <w:pPr>
        <w:pStyle w:val="ListParagraph"/>
        <w:numPr>
          <w:ilvl w:val="0"/>
          <w:numId w:val="30"/>
        </w:numPr>
      </w:pPr>
      <w:r>
        <w:t>Communicate the need to evacuate</w:t>
      </w:r>
    </w:p>
    <w:p w14:paraId="2FB5C5AA" w14:textId="77777777" w:rsidR="00E864D1" w:rsidRDefault="00E864D1" w:rsidP="00E864D1">
      <w:pPr>
        <w:pStyle w:val="ListParagraph"/>
        <w:numPr>
          <w:ilvl w:val="0"/>
          <w:numId w:val="30"/>
        </w:numPr>
      </w:pPr>
      <w:r>
        <w:t>Call 9-1-1 immediately when an evacuation occurs</w:t>
      </w:r>
    </w:p>
    <w:p w14:paraId="6B6CE45F" w14:textId="77777777" w:rsidR="00E864D1" w:rsidRDefault="00E864D1" w:rsidP="00E864D1">
      <w:pPr>
        <w:pStyle w:val="ListParagraph"/>
        <w:numPr>
          <w:ilvl w:val="0"/>
          <w:numId w:val="30"/>
        </w:numPr>
      </w:pPr>
      <w:r>
        <w:t>Exit the building and go to the predetermined assembly area</w:t>
      </w:r>
    </w:p>
    <w:p w14:paraId="4B81F3A4" w14:textId="77777777" w:rsidR="00E864D1" w:rsidRDefault="00E864D1" w:rsidP="00E864D1">
      <w:pPr>
        <w:pStyle w:val="ListParagraph"/>
        <w:numPr>
          <w:ilvl w:val="0"/>
          <w:numId w:val="30"/>
        </w:numPr>
      </w:pPr>
      <w:r>
        <w:t>Stay with children at all times</w:t>
      </w:r>
    </w:p>
    <w:p w14:paraId="536CC068" w14:textId="77777777" w:rsidR="00E864D1" w:rsidRDefault="00E864D1" w:rsidP="00E864D1">
      <w:pPr>
        <w:pStyle w:val="ListParagraph"/>
        <w:numPr>
          <w:ilvl w:val="0"/>
          <w:numId w:val="30"/>
        </w:numPr>
      </w:pPr>
      <w:r>
        <w:t>Account for all occupants</w:t>
      </w:r>
    </w:p>
    <w:p w14:paraId="0E1E29DB" w14:textId="77777777" w:rsidR="00E864D1" w:rsidRDefault="00E864D1" w:rsidP="00E864D1">
      <w:pPr>
        <w:pStyle w:val="ListParagraph"/>
        <w:numPr>
          <w:ilvl w:val="0"/>
          <w:numId w:val="30"/>
        </w:numPr>
      </w:pPr>
      <w:r>
        <w:t>Check for injuries</w:t>
      </w:r>
    </w:p>
    <w:p w14:paraId="36386264" w14:textId="77777777" w:rsidR="00E864D1" w:rsidRDefault="00E864D1" w:rsidP="00E864D1">
      <w:pPr>
        <w:pStyle w:val="ListParagraph"/>
        <w:numPr>
          <w:ilvl w:val="0"/>
          <w:numId w:val="30"/>
        </w:numPr>
      </w:pPr>
      <w:r>
        <w:t>Report any missing people to arriving first responders</w:t>
      </w:r>
    </w:p>
    <w:p w14:paraId="2C237A22" w14:textId="77777777" w:rsidR="00E864D1" w:rsidRDefault="00E864D1" w:rsidP="00E864D1">
      <w:pPr>
        <w:rPr>
          <w:color w:val="FF0000"/>
        </w:rPr>
      </w:pPr>
    </w:p>
    <w:p w14:paraId="68114217" w14:textId="77777777" w:rsidR="00E864D1" w:rsidRDefault="00E864D1" w:rsidP="00E864D1">
      <w:pPr>
        <w:rPr>
          <w:color w:val="FF0000"/>
        </w:rPr>
      </w:pPr>
    </w:p>
    <w:p w14:paraId="79216117" w14:textId="4C008D7E" w:rsidR="00E864D1" w:rsidRPr="00503EC5" w:rsidRDefault="00E864D1" w:rsidP="00E864D1">
      <w:pPr>
        <w:rPr>
          <w:color w:val="000000" w:themeColor="text1"/>
        </w:rPr>
      </w:pPr>
      <w:r w:rsidRPr="00503EC5">
        <w:rPr>
          <w:color w:val="000000" w:themeColor="text1"/>
        </w:rPr>
        <w:t>The evacuation routes and the location of assembly a</w:t>
      </w:r>
      <w:r w:rsidR="00CD00EE">
        <w:rPr>
          <w:color w:val="000000" w:themeColor="text1"/>
        </w:rPr>
        <w:t xml:space="preserve">reas are included in </w:t>
      </w:r>
      <w:r w:rsidR="00AC3133">
        <w:rPr>
          <w:color w:val="000000" w:themeColor="text1"/>
        </w:rPr>
        <w:t>General Information on pages 48-51</w:t>
      </w:r>
      <w:r>
        <w:rPr>
          <w:color w:val="000000" w:themeColor="text1"/>
        </w:rPr>
        <w:t xml:space="preserve">. </w:t>
      </w:r>
    </w:p>
    <w:p w14:paraId="1096AF69" w14:textId="77777777" w:rsidR="00E864D1" w:rsidRDefault="00E864D1" w:rsidP="00E864D1">
      <w:pPr>
        <w:rPr>
          <w:i/>
          <w:color w:val="FF0000"/>
        </w:rPr>
      </w:pPr>
    </w:p>
    <w:p w14:paraId="7FD412F3" w14:textId="77777777" w:rsidR="00E864D1" w:rsidRDefault="00E864D1" w:rsidP="00E864D1">
      <w:pPr>
        <w:rPr>
          <w:i/>
          <w:color w:val="FF0000"/>
        </w:rPr>
      </w:pPr>
    </w:p>
    <w:p w14:paraId="05E8033F" w14:textId="77777777" w:rsidR="00E864D1" w:rsidRDefault="00E864D1" w:rsidP="00E864D1">
      <w:pPr>
        <w:rPr>
          <w:i/>
          <w:color w:val="FF0000"/>
        </w:rPr>
      </w:pPr>
    </w:p>
    <w:p w14:paraId="30D12AE1" w14:textId="77777777" w:rsidR="00E864D1" w:rsidRDefault="00E864D1" w:rsidP="00E864D1">
      <w:pPr>
        <w:rPr>
          <w:i/>
          <w:color w:val="FF0000"/>
        </w:rPr>
      </w:pPr>
    </w:p>
    <w:p w14:paraId="6366CCE8" w14:textId="77777777" w:rsidR="00E864D1" w:rsidRDefault="00E864D1" w:rsidP="00E864D1">
      <w:pPr>
        <w:rPr>
          <w:i/>
          <w:color w:val="FF0000"/>
        </w:rPr>
      </w:pPr>
    </w:p>
    <w:p w14:paraId="79CFD1F2" w14:textId="77777777" w:rsidR="00E864D1" w:rsidRDefault="00E864D1" w:rsidP="00E864D1">
      <w:pPr>
        <w:rPr>
          <w:i/>
          <w:color w:val="FF0000"/>
        </w:rPr>
      </w:pPr>
    </w:p>
    <w:p w14:paraId="34B61FCF" w14:textId="77777777" w:rsidR="00E864D1" w:rsidRDefault="00E864D1" w:rsidP="00E864D1">
      <w:pPr>
        <w:rPr>
          <w:i/>
          <w:color w:val="FF0000"/>
        </w:rPr>
      </w:pPr>
    </w:p>
    <w:p w14:paraId="49EF1B72" w14:textId="77777777" w:rsidR="00E864D1" w:rsidRDefault="00E864D1" w:rsidP="00E864D1">
      <w:pPr>
        <w:rPr>
          <w:i/>
          <w:color w:val="FF0000"/>
        </w:rPr>
      </w:pPr>
      <w:r>
        <w:rPr>
          <w:i/>
          <w:color w:val="FF0000"/>
        </w:rPr>
        <w:br w:type="page"/>
      </w:r>
    </w:p>
    <w:p w14:paraId="74FCB6AF" w14:textId="0001B580" w:rsidR="00E864D1" w:rsidRPr="00A32580" w:rsidRDefault="00E864D1" w:rsidP="00E864D1">
      <w:pPr>
        <w:pStyle w:val="IntenseQuote"/>
        <w:ind w:left="0"/>
        <w:rPr>
          <w:color w:val="244061" w:themeColor="accent1" w:themeShade="80"/>
          <w:sz w:val="32"/>
          <w:szCs w:val="28"/>
        </w:rPr>
      </w:pPr>
      <w:r w:rsidRPr="00A32580">
        <w:rPr>
          <w:color w:val="244061" w:themeColor="accent1" w:themeShade="80"/>
          <w:sz w:val="32"/>
          <w:szCs w:val="28"/>
        </w:rPr>
        <w:lastRenderedPageBreak/>
        <w:t>3</w:t>
      </w:r>
      <w:r w:rsidR="000A4B4D">
        <w:rPr>
          <w:color w:val="244061" w:themeColor="accent1" w:themeShade="80"/>
          <w:sz w:val="32"/>
          <w:szCs w:val="28"/>
        </w:rPr>
        <w:t>.</w:t>
      </w:r>
      <w:r w:rsidRPr="00A32580">
        <w:rPr>
          <w:color w:val="244061" w:themeColor="accent1" w:themeShade="80"/>
          <w:sz w:val="32"/>
          <w:szCs w:val="28"/>
        </w:rPr>
        <w:t xml:space="preserve"> Lockdown</w:t>
      </w:r>
    </w:p>
    <w:p w14:paraId="1DF94259" w14:textId="02080CC5" w:rsidR="00E864D1" w:rsidRDefault="000A4B4D" w:rsidP="00E864D1">
      <w:r>
        <w:t>The purpose of this checklist</w:t>
      </w:r>
      <w:r w:rsidR="00E864D1" w:rsidRPr="009820DF">
        <w:t xml:space="preserve"> is to provide guidance during a crisis or emergency</w:t>
      </w:r>
      <w:r w:rsidR="00E864D1">
        <w:t xml:space="preserve"> involving a hostile person</w:t>
      </w:r>
      <w:r w:rsidR="00E864D1" w:rsidRPr="009820DF">
        <w:t xml:space="preserve"> that requires the occupants to stay within the building.  </w:t>
      </w:r>
      <w:r w:rsidR="00E864D1">
        <w:t xml:space="preserve"> </w:t>
      </w:r>
    </w:p>
    <w:p w14:paraId="7E732406" w14:textId="77777777" w:rsidR="00E864D1" w:rsidRDefault="00E864D1" w:rsidP="00E864D1"/>
    <w:p w14:paraId="2239F643" w14:textId="77777777" w:rsidR="00E864D1" w:rsidRDefault="00E864D1" w:rsidP="00E864D1">
      <w:pPr>
        <w:rPr>
          <w:b/>
        </w:rPr>
      </w:pPr>
      <w:r w:rsidRPr="00793743">
        <w:rPr>
          <w:b/>
          <w:sz w:val="28"/>
        </w:rPr>
        <w:t xml:space="preserve">Planning activities </w:t>
      </w:r>
      <w:r w:rsidRPr="00B82BC6">
        <w:rPr>
          <w:b/>
        </w:rPr>
        <w:t>(</w:t>
      </w:r>
      <w:r w:rsidRPr="00F71D67">
        <w:t>to be completed</w:t>
      </w:r>
      <w:r>
        <w:rPr>
          <w:b/>
        </w:rPr>
        <w:t xml:space="preserve"> </w:t>
      </w:r>
      <w:r w:rsidRPr="00F71D67">
        <w:rPr>
          <w:b/>
          <w:i/>
        </w:rPr>
        <w:t>before</w:t>
      </w:r>
      <w:r>
        <w:t xml:space="preserve"> </w:t>
      </w:r>
      <w:r w:rsidRPr="00F71D67">
        <w:t xml:space="preserve">an </w:t>
      </w:r>
      <w:r>
        <w:t>incident</w:t>
      </w:r>
      <w:r w:rsidRPr="00B82BC6">
        <w:rPr>
          <w:b/>
        </w:rPr>
        <w:t>)</w:t>
      </w:r>
    </w:p>
    <w:p w14:paraId="24A93A63" w14:textId="77777777" w:rsidR="00E864D1" w:rsidRPr="00A144A0" w:rsidRDefault="00E864D1" w:rsidP="00E864D1">
      <w:pPr>
        <w:rPr>
          <w:b/>
        </w:rPr>
      </w:pPr>
      <w:r w:rsidRPr="00B82BC6">
        <w:rPr>
          <w:b/>
        </w:rPr>
        <w:t xml:space="preserve"> </w:t>
      </w:r>
    </w:p>
    <w:p w14:paraId="0B31BDD6" w14:textId="77777777" w:rsidR="00E864D1" w:rsidRDefault="00E864D1" w:rsidP="00E864D1">
      <w:pPr>
        <w:pStyle w:val="ListParagraph"/>
        <w:numPr>
          <w:ilvl w:val="0"/>
          <w:numId w:val="28"/>
        </w:numPr>
      </w:pPr>
      <w:r>
        <w:t xml:space="preserve">Create a Lockdown announcement for occupants of the building informing them of possible impending danger using a preplanned code that is easily understood. </w:t>
      </w:r>
    </w:p>
    <w:p w14:paraId="0E4C745E" w14:textId="77777777" w:rsidR="00E864D1" w:rsidRDefault="00E864D1" w:rsidP="00E864D1">
      <w:pPr>
        <w:pStyle w:val="ListParagraph"/>
        <w:numPr>
          <w:ilvl w:val="0"/>
          <w:numId w:val="27"/>
        </w:numPr>
      </w:pPr>
      <w:r>
        <w:t xml:space="preserve">Conduct occasional lockdown drills.  </w:t>
      </w:r>
    </w:p>
    <w:p w14:paraId="2618E16A" w14:textId="77777777" w:rsidR="00E864D1" w:rsidRDefault="00E864D1" w:rsidP="00E864D1">
      <w:r>
        <w:t xml:space="preserve">  </w:t>
      </w:r>
    </w:p>
    <w:p w14:paraId="238C59E1" w14:textId="77777777" w:rsidR="00E864D1" w:rsidRDefault="00E864D1" w:rsidP="00E864D1"/>
    <w:p w14:paraId="5A60D352" w14:textId="77777777" w:rsidR="00E864D1" w:rsidRDefault="00E864D1" w:rsidP="00E864D1">
      <w:r w:rsidRPr="00793743">
        <w:rPr>
          <w:b/>
          <w:sz w:val="28"/>
        </w:rPr>
        <w:t xml:space="preserve">Response activities </w:t>
      </w:r>
      <w:r w:rsidRPr="001D5876">
        <w:t>(</w:t>
      </w:r>
      <w:r w:rsidRPr="001D5876">
        <w:rPr>
          <w:b/>
          <w:i/>
        </w:rPr>
        <w:t>during</w:t>
      </w:r>
      <w:r w:rsidRPr="001D5876">
        <w:t xml:space="preserve"> </w:t>
      </w:r>
      <w:r>
        <w:t>an incident requiring Lockdown</w:t>
      </w:r>
      <w:r w:rsidRPr="001D5876">
        <w:t>)</w:t>
      </w:r>
    </w:p>
    <w:p w14:paraId="4F97CEAC" w14:textId="77777777" w:rsidR="00E864D1" w:rsidRDefault="00E864D1" w:rsidP="00E864D1"/>
    <w:p w14:paraId="0DE08D2E" w14:textId="77777777" w:rsidR="00E864D1" w:rsidRDefault="00E864D1" w:rsidP="00E864D1">
      <w:pPr>
        <w:pStyle w:val="ListParagraph"/>
        <w:numPr>
          <w:ilvl w:val="0"/>
          <w:numId w:val="26"/>
        </w:numPr>
        <w:spacing w:after="80"/>
      </w:pPr>
      <w:r w:rsidRPr="0056696D">
        <w:rPr>
          <w:b/>
        </w:rPr>
        <w:t>Lock and barricade</w:t>
      </w:r>
      <w:r w:rsidRPr="0056696D">
        <w:t xml:space="preserve"> the room you are in at the time of the threatening activity.</w:t>
      </w:r>
    </w:p>
    <w:p w14:paraId="7A94D860" w14:textId="77777777" w:rsidR="00E864D1" w:rsidRPr="0056696D" w:rsidRDefault="00E864D1" w:rsidP="00E864D1">
      <w:pPr>
        <w:pStyle w:val="ListParagraph"/>
        <w:numPr>
          <w:ilvl w:val="0"/>
          <w:numId w:val="26"/>
        </w:numPr>
        <w:spacing w:after="80"/>
      </w:pPr>
      <w:r>
        <w:t>Stay out of bathrooms as they don’t normally have locks or barricade materials.</w:t>
      </w:r>
    </w:p>
    <w:p w14:paraId="3B3DE3B2" w14:textId="77777777" w:rsidR="00E864D1" w:rsidRDefault="00E864D1" w:rsidP="00E864D1">
      <w:pPr>
        <w:pStyle w:val="ListParagraph"/>
        <w:numPr>
          <w:ilvl w:val="0"/>
          <w:numId w:val="26"/>
        </w:numPr>
        <w:spacing w:after="80"/>
      </w:pPr>
      <w:r w:rsidRPr="0056696D">
        <w:t>Stay away from windows and doors.</w:t>
      </w:r>
    </w:p>
    <w:p w14:paraId="5054F137" w14:textId="77777777" w:rsidR="00E864D1" w:rsidRDefault="00E864D1" w:rsidP="00E864D1">
      <w:pPr>
        <w:pStyle w:val="ListParagraph"/>
        <w:numPr>
          <w:ilvl w:val="0"/>
          <w:numId w:val="26"/>
        </w:numPr>
        <w:spacing w:after="80"/>
      </w:pPr>
      <w:r>
        <w:t>Call 9-1-1. Do not hang up.</w:t>
      </w:r>
    </w:p>
    <w:p w14:paraId="65B6A4BE" w14:textId="77777777" w:rsidR="00E864D1" w:rsidRPr="0056696D" w:rsidRDefault="00E864D1" w:rsidP="00E864D1">
      <w:pPr>
        <w:pStyle w:val="ListParagraph"/>
        <w:numPr>
          <w:ilvl w:val="0"/>
          <w:numId w:val="26"/>
        </w:numPr>
        <w:spacing w:after="80"/>
      </w:pPr>
      <w:r>
        <w:t>Turn off lights and computer monitors.</w:t>
      </w:r>
    </w:p>
    <w:p w14:paraId="2ADAFE18" w14:textId="77777777" w:rsidR="00E864D1" w:rsidRPr="0056696D" w:rsidRDefault="00E864D1" w:rsidP="00E864D1">
      <w:pPr>
        <w:pStyle w:val="ListParagraph"/>
        <w:numPr>
          <w:ilvl w:val="0"/>
          <w:numId w:val="26"/>
        </w:numPr>
        <w:spacing w:after="80"/>
      </w:pPr>
      <w:r w:rsidRPr="0056696D">
        <w:t>Stay calm and quiet</w:t>
      </w:r>
      <w:r w:rsidRPr="0056696D">
        <w:rPr>
          <w:b/>
        </w:rPr>
        <w:t>.</w:t>
      </w:r>
      <w:r w:rsidRPr="0056696D">
        <w:t xml:space="preserve">  </w:t>
      </w:r>
    </w:p>
    <w:p w14:paraId="2E5295DE" w14:textId="77777777" w:rsidR="00E864D1" w:rsidRPr="0056696D" w:rsidRDefault="00E864D1" w:rsidP="00E864D1">
      <w:pPr>
        <w:pStyle w:val="ListParagraph"/>
        <w:numPr>
          <w:ilvl w:val="0"/>
          <w:numId w:val="26"/>
        </w:numPr>
        <w:spacing w:after="80"/>
      </w:pPr>
      <w:r w:rsidRPr="0056696D">
        <w:rPr>
          <w:b/>
          <w:u w:val="single"/>
        </w:rPr>
        <w:t>DO</w:t>
      </w:r>
      <w:r w:rsidRPr="0056696D">
        <w:rPr>
          <w:b/>
        </w:rPr>
        <w:t xml:space="preserve"> </w:t>
      </w:r>
      <w:r w:rsidRPr="0056696D">
        <w:rPr>
          <w:b/>
          <w:u w:val="single"/>
        </w:rPr>
        <w:t>NOT</w:t>
      </w:r>
      <w:r w:rsidRPr="0056696D">
        <w:t xml:space="preserve"> stay in the open hall and </w:t>
      </w:r>
      <w:r w:rsidRPr="0056696D">
        <w:rPr>
          <w:b/>
          <w:u w:val="single"/>
        </w:rPr>
        <w:t>DO NOT</w:t>
      </w:r>
      <w:r w:rsidRPr="0056696D">
        <w:rPr>
          <w:u w:val="single"/>
        </w:rPr>
        <w:t xml:space="preserve"> sound the fire alarm</w:t>
      </w:r>
      <w:r w:rsidRPr="0056696D">
        <w:t xml:space="preserve">.  A fire alarm would signal the occupants in the rooms to evacuate the building and thus place them in potential harm as they attempted to exit. </w:t>
      </w:r>
    </w:p>
    <w:p w14:paraId="314C3380" w14:textId="77777777" w:rsidR="00E864D1" w:rsidRPr="0056696D" w:rsidRDefault="00E864D1" w:rsidP="00E864D1">
      <w:pPr>
        <w:pStyle w:val="ListParagraph"/>
        <w:numPr>
          <w:ilvl w:val="0"/>
          <w:numId w:val="26"/>
        </w:numPr>
        <w:spacing w:after="80"/>
      </w:pPr>
      <w:r w:rsidRPr="0056696D">
        <w:t>No person is to enter or exit the locked room except a police/fire officer.</w:t>
      </w:r>
      <w:r>
        <w:t xml:space="preserve"> Be aware that an intruder may say he is a police officer to gain entry to the room. Visually check, if possible, before unlocking door or removing barricade.</w:t>
      </w:r>
    </w:p>
    <w:p w14:paraId="536084C6" w14:textId="77777777" w:rsidR="00E864D1" w:rsidRPr="0056696D" w:rsidRDefault="00E864D1" w:rsidP="00E864D1">
      <w:pPr>
        <w:pStyle w:val="ListParagraph"/>
        <w:numPr>
          <w:ilvl w:val="0"/>
          <w:numId w:val="26"/>
        </w:numPr>
        <w:spacing w:after="80"/>
      </w:pPr>
      <w:r w:rsidRPr="0056696D">
        <w:t>Remain in secure room and wait for “ALL CLEAR” instructions from Emergency Responders.</w:t>
      </w:r>
    </w:p>
    <w:p w14:paraId="38D28083" w14:textId="102BF648" w:rsidR="00E864D1" w:rsidRPr="0056696D" w:rsidRDefault="00E864D1" w:rsidP="00E864D1">
      <w:pPr>
        <w:pStyle w:val="ListParagraph"/>
        <w:numPr>
          <w:ilvl w:val="0"/>
          <w:numId w:val="26"/>
        </w:numPr>
        <w:spacing w:after="80"/>
      </w:pPr>
      <w:r w:rsidRPr="0056696D">
        <w:t xml:space="preserve">Once the police arrive, obey all commands. This may involve being made to put your hands in the air.  This is done for safety reasons and once </w:t>
      </w:r>
      <w:r w:rsidR="00C37204" w:rsidRPr="0056696D">
        <w:t>the police evaluate circumstances</w:t>
      </w:r>
      <w:r w:rsidRPr="0056696D">
        <w:t>, they will give you further directions to follow.</w:t>
      </w:r>
    </w:p>
    <w:p w14:paraId="7E990098" w14:textId="77777777" w:rsidR="00E864D1" w:rsidRDefault="00E864D1" w:rsidP="00E864D1">
      <w:pPr>
        <w:rPr>
          <w:i/>
          <w:color w:val="FF0000"/>
        </w:rPr>
      </w:pPr>
    </w:p>
    <w:p w14:paraId="4EB8D3B5" w14:textId="77777777" w:rsidR="00E864D1" w:rsidRDefault="00E864D1" w:rsidP="00E864D1">
      <w:pPr>
        <w:rPr>
          <w:i/>
          <w:color w:val="FF0000"/>
        </w:rPr>
      </w:pPr>
    </w:p>
    <w:p w14:paraId="239EB6C6" w14:textId="77777777" w:rsidR="00E864D1" w:rsidRDefault="00E864D1" w:rsidP="00E864D1">
      <w:pPr>
        <w:rPr>
          <w:i/>
          <w:color w:val="FF0000"/>
        </w:rPr>
      </w:pPr>
    </w:p>
    <w:p w14:paraId="1AD6929D" w14:textId="77777777" w:rsidR="00E864D1" w:rsidRDefault="00E864D1" w:rsidP="00E864D1">
      <w:pPr>
        <w:rPr>
          <w:i/>
          <w:color w:val="FF0000"/>
        </w:rPr>
      </w:pPr>
    </w:p>
    <w:p w14:paraId="34C34BDB" w14:textId="77777777" w:rsidR="00E864D1" w:rsidRDefault="00E864D1" w:rsidP="00E864D1">
      <w:pPr>
        <w:rPr>
          <w:i/>
          <w:color w:val="FF0000"/>
        </w:rPr>
      </w:pPr>
      <w:r>
        <w:rPr>
          <w:i/>
          <w:color w:val="FF0000"/>
        </w:rPr>
        <w:br w:type="page"/>
      </w:r>
    </w:p>
    <w:p w14:paraId="4341DA96" w14:textId="09DEA0A9" w:rsidR="00E864D1" w:rsidRPr="00BD6543" w:rsidRDefault="00E864D1" w:rsidP="00E864D1">
      <w:pPr>
        <w:pStyle w:val="Heading1"/>
        <w:pBdr>
          <w:bottom w:val="single" w:sz="4" w:space="4" w:color="4F81BD" w:themeColor="accent1"/>
        </w:pBdr>
        <w:ind w:right="900"/>
        <w:rPr>
          <w:rFonts w:ascii="Times New Roman" w:hAnsi="Times New Roman" w:cs="Times New Roman"/>
          <w:i/>
          <w:color w:val="244061" w:themeColor="accent1" w:themeShade="80"/>
          <w:sz w:val="32"/>
          <w:szCs w:val="32"/>
        </w:rPr>
      </w:pPr>
      <w:r w:rsidRPr="00BD6543">
        <w:rPr>
          <w:rFonts w:ascii="Times New Roman" w:hAnsi="Times New Roman" w:cs="Times New Roman"/>
          <w:i/>
          <w:color w:val="244061" w:themeColor="accent1" w:themeShade="80"/>
          <w:sz w:val="32"/>
          <w:szCs w:val="32"/>
        </w:rPr>
        <w:lastRenderedPageBreak/>
        <w:t>4. Church Security - Emergency Procedures</w:t>
      </w:r>
    </w:p>
    <w:p w14:paraId="506B9803" w14:textId="77777777" w:rsidR="00E864D1" w:rsidRDefault="00E864D1" w:rsidP="00E864D1">
      <w:pPr>
        <w:ind w:right="900"/>
        <w:rPr>
          <w:i/>
          <w:color w:val="FF0000"/>
        </w:rPr>
      </w:pPr>
    </w:p>
    <w:p w14:paraId="4AB39E08" w14:textId="77777777" w:rsidR="00E864D1" w:rsidRPr="00793743" w:rsidRDefault="00E864D1" w:rsidP="00E864D1">
      <w:pPr>
        <w:pStyle w:val="IntenseQuote"/>
        <w:pBdr>
          <w:bottom w:val="none" w:sz="0" w:space="0" w:color="auto"/>
        </w:pBdr>
        <w:ind w:left="0"/>
        <w:rPr>
          <w:i w:val="0"/>
          <w:color w:val="17365D" w:themeColor="text2" w:themeShade="BF"/>
          <w:sz w:val="28"/>
          <w:szCs w:val="32"/>
        </w:rPr>
      </w:pPr>
      <w:r w:rsidRPr="00793743">
        <w:rPr>
          <w:i w:val="0"/>
          <w:color w:val="17365D" w:themeColor="text2" w:themeShade="BF"/>
          <w:sz w:val="28"/>
          <w:szCs w:val="32"/>
        </w:rPr>
        <w:t>Building security</w:t>
      </w:r>
      <w:r>
        <w:rPr>
          <w:i w:val="0"/>
          <w:color w:val="17365D" w:themeColor="text2" w:themeShade="BF"/>
          <w:sz w:val="28"/>
          <w:szCs w:val="32"/>
        </w:rPr>
        <w:t>:</w:t>
      </w:r>
    </w:p>
    <w:p w14:paraId="67C264CE" w14:textId="2CA97DF4" w:rsidR="00E864D1" w:rsidRPr="00B70866" w:rsidRDefault="00E864D1" w:rsidP="00E864D1">
      <w:r w:rsidRPr="00B70866">
        <w:t xml:space="preserve">To protect the </w:t>
      </w:r>
      <w:r>
        <w:t>c</w:t>
      </w:r>
      <w:r w:rsidRPr="00B70866">
        <w:t xml:space="preserve">hurch from fire, entry of unauthorized persons, etc., please use the </w:t>
      </w:r>
      <w:r w:rsidR="00A65ABD">
        <w:t xml:space="preserve">St. Gabriel Church Check-Out </w:t>
      </w:r>
      <w:r w:rsidRPr="00B70866">
        <w:t>checklis</w:t>
      </w:r>
      <w:r w:rsidR="000A4B4D">
        <w:t>t provided i</w:t>
      </w:r>
      <w:r w:rsidR="00A65ABD">
        <w:t>n General Information on page 44</w:t>
      </w:r>
      <w:r>
        <w:t xml:space="preserve"> to secure the building </w:t>
      </w:r>
      <w:r w:rsidRPr="00B70866">
        <w:t>after hours</w:t>
      </w:r>
      <w:r>
        <w:t>.</w:t>
      </w:r>
    </w:p>
    <w:p w14:paraId="27A2331D" w14:textId="77777777" w:rsidR="00E864D1" w:rsidRDefault="00E864D1" w:rsidP="00E864D1"/>
    <w:p w14:paraId="148FB82E" w14:textId="77777777" w:rsidR="00E864D1" w:rsidRDefault="00E864D1" w:rsidP="00E864D1">
      <w:pPr>
        <w:rPr>
          <w:i/>
          <w:color w:val="FF0000"/>
        </w:rPr>
      </w:pPr>
    </w:p>
    <w:p w14:paraId="68996B9D" w14:textId="77777777" w:rsidR="00E864D1" w:rsidRDefault="00E864D1" w:rsidP="00E864D1">
      <w:pPr>
        <w:rPr>
          <w:i/>
          <w:color w:val="FF0000"/>
        </w:rPr>
      </w:pPr>
    </w:p>
    <w:p w14:paraId="60C25AFF" w14:textId="77777777" w:rsidR="00E864D1" w:rsidRPr="00793743" w:rsidRDefault="00E864D1" w:rsidP="00E864D1">
      <w:pPr>
        <w:pStyle w:val="IntenseQuote"/>
        <w:pBdr>
          <w:bottom w:val="none" w:sz="0" w:space="0" w:color="auto"/>
        </w:pBdr>
        <w:ind w:left="0"/>
        <w:rPr>
          <w:i w:val="0"/>
          <w:color w:val="0F243E" w:themeColor="text2" w:themeShade="80"/>
          <w:sz w:val="28"/>
          <w:szCs w:val="32"/>
        </w:rPr>
      </w:pPr>
      <w:r w:rsidRPr="00793743">
        <w:rPr>
          <w:i w:val="0"/>
          <w:color w:val="0F243E" w:themeColor="text2" w:themeShade="80"/>
          <w:sz w:val="28"/>
          <w:szCs w:val="32"/>
        </w:rPr>
        <w:t>Utility outages</w:t>
      </w:r>
      <w:r>
        <w:rPr>
          <w:i w:val="0"/>
          <w:color w:val="0F243E" w:themeColor="text2" w:themeShade="80"/>
          <w:sz w:val="28"/>
          <w:szCs w:val="32"/>
        </w:rPr>
        <w:t>:</w:t>
      </w:r>
    </w:p>
    <w:p w14:paraId="1B29D73C" w14:textId="77777777" w:rsidR="00E864D1" w:rsidRDefault="00E864D1" w:rsidP="00E864D1">
      <w:r>
        <w:t>A power outage can occur any time of the year. During winter storms, a power outage may be caused by heavy and blowing snow, or a traffic accident involving a power pole. Summer time heat can put a demand on the electrical grid causing an outage.</w:t>
      </w:r>
    </w:p>
    <w:p w14:paraId="2F32D02C" w14:textId="77777777" w:rsidR="00E864D1" w:rsidRDefault="00E864D1" w:rsidP="00E864D1"/>
    <w:p w14:paraId="4B68E460" w14:textId="77777777" w:rsidR="00E864D1" w:rsidRDefault="00E864D1" w:rsidP="00E864D1">
      <w:r w:rsidRPr="00793743">
        <w:rPr>
          <w:b/>
        </w:rPr>
        <w:t xml:space="preserve">Preparedness activities </w:t>
      </w:r>
      <w:r>
        <w:t>(</w:t>
      </w:r>
      <w:r w:rsidRPr="00B5268D">
        <w:rPr>
          <w:i/>
        </w:rPr>
        <w:t>before</w:t>
      </w:r>
      <w:r>
        <w:t xml:space="preserve"> an incident)</w:t>
      </w:r>
    </w:p>
    <w:p w14:paraId="120E2027" w14:textId="64B3FC8B" w:rsidR="00E864D1" w:rsidRDefault="00E864D1" w:rsidP="00E864D1">
      <w:pPr>
        <w:pStyle w:val="ListParagraph"/>
        <w:numPr>
          <w:ilvl w:val="0"/>
          <w:numId w:val="31"/>
        </w:numPr>
      </w:pPr>
      <w:r>
        <w:t>Know the phone numbers for the local gas and electric providers</w:t>
      </w:r>
      <w:r w:rsidR="000707ED">
        <w:t xml:space="preserve"> (page 42).</w:t>
      </w:r>
    </w:p>
    <w:p w14:paraId="42F43383" w14:textId="67EC469F" w:rsidR="00E864D1" w:rsidRPr="002132BF" w:rsidRDefault="00E864D1" w:rsidP="00E864D1">
      <w:pPr>
        <w:pStyle w:val="ListParagraph"/>
        <w:numPr>
          <w:ilvl w:val="0"/>
          <w:numId w:val="31"/>
        </w:numPr>
      </w:pPr>
      <w:r>
        <w:t>Have a plan for using a neighboring facility in the case of prolonged outages</w:t>
      </w:r>
      <w:r w:rsidR="000707ED">
        <w:t>.</w:t>
      </w:r>
    </w:p>
    <w:p w14:paraId="2D68FD09" w14:textId="2522F09C" w:rsidR="00E864D1" w:rsidRDefault="00E864D1" w:rsidP="00E864D1">
      <w:pPr>
        <w:numPr>
          <w:ilvl w:val="0"/>
          <w:numId w:val="31"/>
        </w:numPr>
        <w:spacing w:before="100" w:beforeAutospacing="1" w:after="100" w:afterAutospacing="1"/>
        <w:rPr>
          <w:lang w:val="en"/>
        </w:rPr>
      </w:pPr>
      <w:r>
        <w:rPr>
          <w:lang w:val="en"/>
        </w:rPr>
        <w:t>Keep a Flashlight handy (Do not use candles during a power</w:t>
      </w:r>
      <w:r w:rsidR="000707ED">
        <w:rPr>
          <w:lang w:val="en"/>
        </w:rPr>
        <w:t xml:space="preserve"> outage due to the risk of fire</w:t>
      </w:r>
      <w:r>
        <w:rPr>
          <w:lang w:val="en"/>
        </w:rPr>
        <w:t>)</w:t>
      </w:r>
      <w:r w:rsidR="000707ED">
        <w:rPr>
          <w:lang w:val="en"/>
        </w:rPr>
        <w:t>.</w:t>
      </w:r>
    </w:p>
    <w:p w14:paraId="2FC010F2" w14:textId="4875614B" w:rsidR="00E864D1" w:rsidRDefault="00E864D1" w:rsidP="00E864D1">
      <w:pPr>
        <w:numPr>
          <w:ilvl w:val="0"/>
          <w:numId w:val="31"/>
        </w:numPr>
        <w:spacing w:before="100" w:beforeAutospacing="1" w:after="100" w:afterAutospacing="1"/>
        <w:rPr>
          <w:lang w:val="en"/>
        </w:rPr>
      </w:pPr>
      <w:r>
        <w:rPr>
          <w:lang w:val="en"/>
        </w:rPr>
        <w:t>Have a battery-powered or hand-crank radio NOAA Weather Radio, if possible</w:t>
      </w:r>
      <w:r w:rsidR="000707ED">
        <w:rPr>
          <w:lang w:val="en"/>
        </w:rPr>
        <w:t>.</w:t>
      </w:r>
    </w:p>
    <w:p w14:paraId="7656E31C" w14:textId="5A22652B" w:rsidR="00E864D1" w:rsidRPr="008252A3" w:rsidRDefault="00E864D1" w:rsidP="00E864D1">
      <w:pPr>
        <w:numPr>
          <w:ilvl w:val="0"/>
          <w:numId w:val="31"/>
        </w:numPr>
        <w:spacing w:before="100" w:beforeAutospacing="1" w:after="100" w:afterAutospacing="1"/>
        <w:rPr>
          <w:lang w:val="en"/>
        </w:rPr>
      </w:pPr>
      <w:r w:rsidRPr="008252A3">
        <w:rPr>
          <w:lang w:val="en"/>
        </w:rPr>
        <w:t>Extra batteries</w:t>
      </w:r>
      <w:r w:rsidR="000707ED">
        <w:rPr>
          <w:lang w:val="en"/>
        </w:rPr>
        <w:t>.</w:t>
      </w:r>
    </w:p>
    <w:p w14:paraId="7E53A925" w14:textId="77777777" w:rsidR="00E864D1" w:rsidRDefault="00E864D1" w:rsidP="00E864D1"/>
    <w:p w14:paraId="6A8CF9EF" w14:textId="77777777" w:rsidR="00E864D1" w:rsidRDefault="00E864D1" w:rsidP="00E864D1">
      <w:r w:rsidRPr="00793743">
        <w:rPr>
          <w:b/>
        </w:rPr>
        <w:t>Response activities</w:t>
      </w:r>
      <w:r w:rsidRPr="00793743">
        <w:t xml:space="preserve"> </w:t>
      </w:r>
      <w:r>
        <w:t>(</w:t>
      </w:r>
      <w:r w:rsidRPr="00B5268D">
        <w:rPr>
          <w:i/>
        </w:rPr>
        <w:t>during</w:t>
      </w:r>
      <w:r>
        <w:t xml:space="preserve"> an incident)</w:t>
      </w:r>
    </w:p>
    <w:p w14:paraId="3D5D2BA7" w14:textId="7490042D" w:rsidR="00E864D1" w:rsidRDefault="00E864D1" w:rsidP="00E864D1">
      <w:pPr>
        <w:pStyle w:val="ListParagraph"/>
        <w:numPr>
          <w:ilvl w:val="0"/>
          <w:numId w:val="32"/>
        </w:numPr>
      </w:pPr>
      <w:r>
        <w:t>Call 9-1-1 for emergencies such as downed power lines or a natural gas leak</w:t>
      </w:r>
      <w:r w:rsidR="000707ED">
        <w:t>.</w:t>
      </w:r>
    </w:p>
    <w:p w14:paraId="3A6079BD" w14:textId="77777777" w:rsidR="00E864D1" w:rsidRDefault="00E864D1" w:rsidP="00E864D1">
      <w:pPr>
        <w:pStyle w:val="ListParagraph"/>
        <w:numPr>
          <w:ilvl w:val="0"/>
          <w:numId w:val="32"/>
        </w:numPr>
      </w:pPr>
      <w:r>
        <w:t xml:space="preserve">Be aware of eating food from a refrigerator that had lost power. </w:t>
      </w:r>
      <w:r>
        <w:rPr>
          <w:lang w:val="en"/>
        </w:rPr>
        <w:t>An unopened refrigerator will keep foods cold for about 4 hours.</w:t>
      </w:r>
    </w:p>
    <w:p w14:paraId="222B19DC" w14:textId="77777777" w:rsidR="00E864D1" w:rsidRDefault="00E864D1" w:rsidP="00E864D1">
      <w:pPr>
        <w:pStyle w:val="ListParagraph"/>
        <w:numPr>
          <w:ilvl w:val="0"/>
          <w:numId w:val="32"/>
        </w:numPr>
      </w:pPr>
      <w:r>
        <w:t>Consider that drinking water may be under a “boil” order.</w:t>
      </w:r>
    </w:p>
    <w:p w14:paraId="6A8BCA5C" w14:textId="77777777" w:rsidR="00E864D1" w:rsidRDefault="00E864D1" w:rsidP="00E864D1">
      <w:pPr>
        <w:numPr>
          <w:ilvl w:val="0"/>
          <w:numId w:val="32"/>
        </w:numPr>
        <w:spacing w:before="100" w:beforeAutospacing="1" w:after="100" w:afterAutospacing="1"/>
        <w:rPr>
          <w:lang w:val="en"/>
        </w:rPr>
      </w:pPr>
      <w:r>
        <w:rPr>
          <w:lang w:val="en"/>
        </w:rPr>
        <w:t>Turn off and unplug all unnecessary electrical equipment, including sensitive electronics.</w:t>
      </w:r>
    </w:p>
    <w:p w14:paraId="0FDF2988" w14:textId="77777777" w:rsidR="00E864D1" w:rsidRDefault="00E864D1" w:rsidP="00E864D1">
      <w:pPr>
        <w:numPr>
          <w:ilvl w:val="0"/>
          <w:numId w:val="32"/>
        </w:numPr>
        <w:spacing w:before="100" w:beforeAutospacing="1" w:after="100" w:afterAutospacing="1"/>
        <w:rPr>
          <w:lang w:val="en"/>
        </w:rPr>
      </w:pPr>
      <w:r>
        <w:rPr>
          <w:lang w:val="en"/>
        </w:rPr>
        <w:t>Turn off or disconnect any appliances (like stoves), equipment or electronics you were using when the power went out. When power comes back on, surges or spikes can damage equipment.</w:t>
      </w:r>
    </w:p>
    <w:p w14:paraId="7F48EE6A" w14:textId="77777777" w:rsidR="00E864D1" w:rsidRDefault="00E864D1" w:rsidP="00E864D1">
      <w:pPr>
        <w:numPr>
          <w:ilvl w:val="0"/>
          <w:numId w:val="32"/>
        </w:numPr>
        <w:spacing w:before="100" w:beforeAutospacing="1" w:after="100" w:afterAutospacing="1"/>
        <w:rPr>
          <w:lang w:val="en"/>
        </w:rPr>
      </w:pPr>
      <w:r>
        <w:rPr>
          <w:lang w:val="en"/>
        </w:rPr>
        <w:t>Leave one light turned on so you’ll know when the power comes back on.</w:t>
      </w:r>
    </w:p>
    <w:p w14:paraId="2BEF5890" w14:textId="77777777" w:rsidR="00E864D1" w:rsidRDefault="00E864D1" w:rsidP="00E864D1">
      <w:pPr>
        <w:spacing w:before="100" w:beforeAutospacing="1" w:after="100" w:afterAutospacing="1"/>
        <w:rPr>
          <w:lang w:val="en"/>
        </w:rPr>
      </w:pPr>
    </w:p>
    <w:p w14:paraId="18255020" w14:textId="77777777" w:rsidR="00E864D1" w:rsidRDefault="00E864D1" w:rsidP="00E864D1">
      <w:pPr>
        <w:spacing w:before="100" w:beforeAutospacing="1" w:after="100" w:afterAutospacing="1"/>
        <w:rPr>
          <w:lang w:val="en"/>
        </w:rPr>
      </w:pPr>
    </w:p>
    <w:p w14:paraId="6A7F9DDC" w14:textId="77777777" w:rsidR="00E864D1" w:rsidRDefault="00E864D1" w:rsidP="00E864D1">
      <w:pPr>
        <w:spacing w:before="100" w:beforeAutospacing="1" w:after="100" w:afterAutospacing="1"/>
        <w:rPr>
          <w:lang w:val="en"/>
        </w:rPr>
      </w:pPr>
    </w:p>
    <w:p w14:paraId="3CD7F0A4" w14:textId="77777777" w:rsidR="00E864D1" w:rsidRDefault="00E864D1" w:rsidP="00E864D1">
      <w:pPr>
        <w:pStyle w:val="IntenseQuote"/>
        <w:pBdr>
          <w:bottom w:val="none" w:sz="0" w:space="0" w:color="auto"/>
        </w:pBdr>
        <w:ind w:left="0"/>
        <w:rPr>
          <w:i w:val="0"/>
          <w:color w:val="244061" w:themeColor="accent1" w:themeShade="80"/>
          <w:sz w:val="28"/>
          <w:szCs w:val="28"/>
        </w:rPr>
      </w:pPr>
      <w:r>
        <w:rPr>
          <w:i w:val="0"/>
          <w:color w:val="244061" w:themeColor="accent1" w:themeShade="80"/>
          <w:sz w:val="28"/>
          <w:szCs w:val="28"/>
        </w:rPr>
        <w:br w:type="page"/>
      </w:r>
    </w:p>
    <w:p w14:paraId="433796C0" w14:textId="77777777" w:rsidR="00E864D1" w:rsidRPr="002C2FA4" w:rsidRDefault="00E864D1" w:rsidP="00E864D1">
      <w:pPr>
        <w:pStyle w:val="IntenseQuote"/>
        <w:pBdr>
          <w:bottom w:val="none" w:sz="0" w:space="0" w:color="auto"/>
        </w:pBdr>
        <w:ind w:left="0"/>
        <w:rPr>
          <w:i w:val="0"/>
          <w:color w:val="244061" w:themeColor="accent1" w:themeShade="80"/>
          <w:sz w:val="28"/>
          <w:szCs w:val="28"/>
        </w:rPr>
      </w:pPr>
      <w:r w:rsidRPr="002C2FA4">
        <w:rPr>
          <w:i w:val="0"/>
          <w:color w:val="244061" w:themeColor="accent1" w:themeShade="80"/>
          <w:sz w:val="28"/>
          <w:szCs w:val="28"/>
        </w:rPr>
        <w:lastRenderedPageBreak/>
        <w:t>Emergency gas shut off</w:t>
      </w:r>
      <w:r>
        <w:rPr>
          <w:i w:val="0"/>
          <w:color w:val="244061" w:themeColor="accent1" w:themeShade="80"/>
          <w:sz w:val="28"/>
          <w:szCs w:val="28"/>
        </w:rPr>
        <w:t>:</w:t>
      </w:r>
      <w:r w:rsidRPr="002C2FA4">
        <w:rPr>
          <w:i w:val="0"/>
          <w:color w:val="244061" w:themeColor="accent1" w:themeShade="80"/>
          <w:sz w:val="28"/>
          <w:szCs w:val="28"/>
        </w:rPr>
        <w:t xml:space="preserve">    </w:t>
      </w:r>
    </w:p>
    <w:p w14:paraId="469F0F0E" w14:textId="77777777" w:rsidR="00E864D1" w:rsidRPr="00142C99" w:rsidRDefault="00E864D1" w:rsidP="00E864D1">
      <w:pPr>
        <w:shd w:val="clear" w:color="auto" w:fill="FFFFFF"/>
        <w:spacing w:after="300" w:line="270" w:lineRule="atLeast"/>
      </w:pPr>
      <w:r w:rsidRPr="00142C99">
        <w:t xml:space="preserve">Natural gas leaks and explosions are responsible for a significant number of fires following disasters. It is vital that there are members </w:t>
      </w:r>
      <w:r>
        <w:t xml:space="preserve">of the congregation </w:t>
      </w:r>
      <w:r w:rsidRPr="00142C99">
        <w:t xml:space="preserve">who are familiar with how to </w:t>
      </w:r>
      <w:r>
        <w:t xml:space="preserve">safely </w:t>
      </w:r>
      <w:r w:rsidRPr="00142C99">
        <w:t>shut off natural gas.</w:t>
      </w:r>
    </w:p>
    <w:p w14:paraId="5F11549D" w14:textId="77777777" w:rsidR="00E864D1" w:rsidRPr="002C2FA4" w:rsidRDefault="00E864D1" w:rsidP="00E864D1">
      <w:pPr>
        <w:shd w:val="clear" w:color="auto" w:fill="FFFFFF"/>
        <w:spacing w:after="300" w:line="270" w:lineRule="atLeast"/>
      </w:pPr>
      <w:r w:rsidRPr="00793743">
        <w:rPr>
          <w:b/>
        </w:rPr>
        <w:t>Preparedness activities</w:t>
      </w:r>
      <w:r w:rsidRPr="002C2FA4">
        <w:t xml:space="preserve"> (</w:t>
      </w:r>
      <w:r w:rsidRPr="002C2FA4">
        <w:rPr>
          <w:i/>
        </w:rPr>
        <w:t>before</w:t>
      </w:r>
      <w:r w:rsidRPr="002C2FA4">
        <w:t xml:space="preserve"> an incident)</w:t>
      </w:r>
    </w:p>
    <w:p w14:paraId="36E804A5" w14:textId="53FD1F38" w:rsidR="00E864D1" w:rsidRDefault="00E864D1" w:rsidP="00E864D1">
      <w:pPr>
        <w:pStyle w:val="ListParagraph"/>
        <w:numPr>
          <w:ilvl w:val="0"/>
          <w:numId w:val="33"/>
        </w:numPr>
        <w:spacing w:before="100" w:beforeAutospacing="1" w:after="100" w:afterAutospacing="1"/>
      </w:pPr>
      <w:r>
        <w:t>Know the phone numbers for the local natural gas pro</w:t>
      </w:r>
      <w:r w:rsidR="00AC3133">
        <w:t>viders (located on page 42</w:t>
      </w:r>
      <w:r>
        <w:t>)</w:t>
      </w:r>
      <w:r w:rsidR="000707ED">
        <w:t>.</w:t>
      </w:r>
    </w:p>
    <w:p w14:paraId="7E070036" w14:textId="2B31F5EF" w:rsidR="00E864D1" w:rsidRDefault="00E864D1" w:rsidP="00E864D1">
      <w:pPr>
        <w:pStyle w:val="ListParagraph"/>
        <w:numPr>
          <w:ilvl w:val="0"/>
          <w:numId w:val="33"/>
        </w:numPr>
        <w:spacing w:before="100" w:beforeAutospacing="1" w:after="100" w:afterAutospacing="1"/>
      </w:pPr>
      <w:r>
        <w:t>Take pictures of the appropriate valves, switches and equipment to help the user locate and perform necessary actions</w:t>
      </w:r>
      <w:r w:rsidR="000707ED">
        <w:t xml:space="preserve"> (see below)</w:t>
      </w:r>
      <w:r>
        <w:t>.</w:t>
      </w:r>
    </w:p>
    <w:p w14:paraId="6DA00263" w14:textId="77777777" w:rsidR="00E864D1" w:rsidRPr="00142C99" w:rsidRDefault="00E864D1" w:rsidP="00E864D1">
      <w:pPr>
        <w:pStyle w:val="ListParagraph"/>
        <w:numPr>
          <w:ilvl w:val="0"/>
          <w:numId w:val="33"/>
        </w:numPr>
        <w:spacing w:before="100" w:beforeAutospacing="1" w:after="100" w:afterAutospacing="1"/>
      </w:pPr>
      <w:r>
        <w:t xml:space="preserve">If showing others the procedure, </w:t>
      </w:r>
      <w:r w:rsidRPr="00474827">
        <w:rPr>
          <w:b/>
        </w:rPr>
        <w:t>be sure not to actually turn off the gas</w:t>
      </w:r>
      <w:r w:rsidRPr="00142C99">
        <w:t>.</w:t>
      </w:r>
    </w:p>
    <w:p w14:paraId="2E888A06" w14:textId="77777777" w:rsidR="00E864D1" w:rsidRPr="002C2FA4" w:rsidRDefault="00E864D1" w:rsidP="00E864D1">
      <w:pPr>
        <w:shd w:val="clear" w:color="auto" w:fill="FFFFFF"/>
        <w:spacing w:after="300" w:line="270" w:lineRule="atLeast"/>
      </w:pPr>
      <w:r w:rsidRPr="00793743">
        <w:rPr>
          <w:b/>
        </w:rPr>
        <w:t>Response activities</w:t>
      </w:r>
      <w:r w:rsidRPr="002C2FA4">
        <w:t xml:space="preserve"> (</w:t>
      </w:r>
      <w:r w:rsidRPr="002C2FA4">
        <w:rPr>
          <w:i/>
        </w:rPr>
        <w:t>during</w:t>
      </w:r>
      <w:r w:rsidRPr="002C2FA4">
        <w:t xml:space="preserve"> an incident)</w:t>
      </w:r>
    </w:p>
    <w:p w14:paraId="4723DDF9" w14:textId="77777777" w:rsidR="00E864D1" w:rsidRPr="00142C99" w:rsidRDefault="00E864D1" w:rsidP="00E864D1">
      <w:pPr>
        <w:pStyle w:val="ListParagraph"/>
        <w:numPr>
          <w:ilvl w:val="0"/>
          <w:numId w:val="34"/>
        </w:numPr>
        <w:shd w:val="clear" w:color="auto" w:fill="FFFFFF"/>
        <w:spacing w:after="300" w:line="270" w:lineRule="atLeast"/>
      </w:pPr>
      <w:r w:rsidRPr="00142C99">
        <w:t>If you smell gas or hear a blowing or hissing noise, open a window and get everyone out quickly. Turn off the gas, using the outside main valve if you can,</w:t>
      </w:r>
      <w:r w:rsidRPr="00607723">
        <w:t xml:space="preserve"> </w:t>
      </w:r>
      <w:r>
        <w:t>(see diagram below)</w:t>
      </w:r>
      <w:r w:rsidRPr="00142C99">
        <w:t xml:space="preserve"> and call the gas company from a</w:t>
      </w:r>
      <w:r>
        <w:t xml:space="preserve"> different location</w:t>
      </w:r>
      <w:r w:rsidRPr="00142C99">
        <w:t>.</w:t>
      </w:r>
      <w:r>
        <w:t xml:space="preserve"> </w:t>
      </w:r>
    </w:p>
    <w:p w14:paraId="46077279" w14:textId="77777777" w:rsidR="00E864D1" w:rsidRPr="00142C99" w:rsidRDefault="00E864D1" w:rsidP="00E864D1">
      <w:pPr>
        <w:shd w:val="clear" w:color="auto" w:fill="FFFFFF"/>
        <w:spacing w:after="300" w:line="270" w:lineRule="atLeast"/>
      </w:pPr>
      <w:r w:rsidRPr="00233F6E">
        <w:rPr>
          <w:b/>
          <w:color w:val="FF0000"/>
        </w:rPr>
        <w:t>Caution</w:t>
      </w:r>
      <w:r w:rsidRPr="00142C99">
        <w:t xml:space="preserve">: </w:t>
      </w:r>
      <w:r w:rsidRPr="00233F6E">
        <w:rPr>
          <w:b/>
        </w:rPr>
        <w:t>Gas should only be turned back on by a qualified professional</w:t>
      </w:r>
      <w:r w:rsidRPr="000B2930">
        <w:t>. NEVER attempt to turn the gas back on yourself</w:t>
      </w:r>
      <w:r w:rsidRPr="00142C99">
        <w:t>.</w:t>
      </w:r>
    </w:p>
    <w:p w14:paraId="26BF5DB5" w14:textId="77777777" w:rsidR="00E864D1" w:rsidRDefault="00E864D1" w:rsidP="00E864D1">
      <w:r>
        <w:t>Specific training sessions will include location of the church gas main and gas shutoff procedures. An example of how to shutoff a gas main is included below. A non-sparking tool should be used to accomplish this. Tools are located in a labeled drawer in the kitchen on the west side.</w:t>
      </w:r>
    </w:p>
    <w:p w14:paraId="167AA2C0" w14:textId="77777777" w:rsidR="00E864D1" w:rsidRPr="00607723" w:rsidRDefault="00E864D1" w:rsidP="00E864D1">
      <w:pPr>
        <w:tabs>
          <w:tab w:val="left" w:pos="1105"/>
        </w:tabs>
      </w:pPr>
      <w:r>
        <w:tab/>
      </w:r>
    </w:p>
    <w:p w14:paraId="79C269DA" w14:textId="77777777" w:rsidR="00E864D1" w:rsidRDefault="00E864D1" w:rsidP="00E864D1">
      <w:pPr>
        <w:rPr>
          <w:color w:val="244061" w:themeColor="accent1" w:themeShade="80"/>
          <w:sz w:val="28"/>
          <w:szCs w:val="28"/>
        </w:rPr>
      </w:pPr>
    </w:p>
    <w:p w14:paraId="3263C2B0" w14:textId="77777777" w:rsidR="00E864D1" w:rsidRDefault="00E864D1" w:rsidP="00E864D1">
      <w:pPr>
        <w:rPr>
          <w:b/>
          <w:bCs/>
          <w:i/>
          <w:iCs/>
          <w:color w:val="244061" w:themeColor="accent1" w:themeShade="80"/>
          <w:sz w:val="28"/>
          <w:szCs w:val="28"/>
        </w:rPr>
      </w:pPr>
      <w:r>
        <w:rPr>
          <w:noProof/>
        </w:rPr>
        <mc:AlternateContent>
          <mc:Choice Requires="wps">
            <w:drawing>
              <wp:anchor distT="0" distB="0" distL="114300" distR="114300" simplePos="0" relativeHeight="251949056" behindDoc="0" locked="0" layoutInCell="1" allowOverlap="1" wp14:anchorId="5D111501" wp14:editId="735FA086">
                <wp:simplePos x="0" y="0"/>
                <wp:positionH relativeFrom="column">
                  <wp:posOffset>1402715</wp:posOffset>
                </wp:positionH>
                <wp:positionV relativeFrom="paragraph">
                  <wp:posOffset>820700</wp:posOffset>
                </wp:positionV>
                <wp:extent cx="892810" cy="818515"/>
                <wp:effectExtent l="19050" t="19050" r="21590" b="19685"/>
                <wp:wrapNone/>
                <wp:docPr id="45" name="Oval 45"/>
                <wp:cNvGraphicFramePr/>
                <a:graphic xmlns:a="http://schemas.openxmlformats.org/drawingml/2006/main">
                  <a:graphicData uri="http://schemas.microsoft.com/office/word/2010/wordprocessingShape">
                    <wps:wsp>
                      <wps:cNvSpPr/>
                      <wps:spPr>
                        <a:xfrm>
                          <a:off x="0" y="0"/>
                          <a:ext cx="892810" cy="8185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110.45pt;margin-top:64.6pt;width:70.3pt;height:64.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" filled="f" strokecolor="red" strokeweight="3pt"/>
            </w:pict>
          </mc:Fallback>
        </mc:AlternateContent>
      </w:r>
      <w:r w:rsidRPr="00B71D90">
        <w:rPr>
          <w:noProof/>
          <w:color w:val="FF0000"/>
        </w:rPr>
        <mc:AlternateContent>
          <mc:Choice Requires="wps">
            <w:drawing>
              <wp:anchor distT="0" distB="0" distL="114300" distR="114300" simplePos="0" relativeHeight="251950080" behindDoc="0" locked="0" layoutInCell="1" allowOverlap="1" wp14:anchorId="369E3ABA" wp14:editId="6F3FC9C2">
                <wp:simplePos x="0" y="0"/>
                <wp:positionH relativeFrom="column">
                  <wp:posOffset>2424046</wp:posOffset>
                </wp:positionH>
                <wp:positionV relativeFrom="paragraph">
                  <wp:posOffset>1395730</wp:posOffset>
                </wp:positionV>
                <wp:extent cx="1169035" cy="254000"/>
                <wp:effectExtent l="0" t="95250" r="12065" b="31750"/>
                <wp:wrapNone/>
                <wp:docPr id="46" name="Straight Arrow Connector 46"/>
                <wp:cNvGraphicFramePr/>
                <a:graphic xmlns:a="http://schemas.openxmlformats.org/drawingml/2006/main">
                  <a:graphicData uri="http://schemas.microsoft.com/office/word/2010/wordprocessingShape">
                    <wps:wsp>
                      <wps:cNvCnPr/>
                      <wps:spPr>
                        <a:xfrm flipH="1" flipV="1">
                          <a:off x="0" y="0"/>
                          <a:ext cx="1169035" cy="254000"/>
                        </a:xfrm>
                        <a:prstGeom prst="straightConnector1">
                          <a:avLst/>
                        </a:prstGeom>
                        <a:ln w="28575">
                          <a:solidFill>
                            <a:srgbClr val="FF0000"/>
                          </a:solidFill>
                          <a:tailEnd type="arrow"/>
                        </a:ln>
                        <a:effectLst>
                          <a:outerShdw blurRad="50800" sx="1000" sy="1000" algn="ctr" rotWithShape="0">
                            <a:srgbClr val="000000"/>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6" o:spid="_x0000_s1026" type="#_x0000_t32" style="position:absolute;margin-left:190.85pt;margin-top:109.9pt;width:92.05pt;height:20pt;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" strokecolor="red" strokeweight="2.25pt">
                <v:stroke endarrow="open"/>
                <v:shadow on="t" type="perspective" opacity="1" mv:blur="50800f" offset="0,0" matrix="655f,,,655f"/>
              </v:shape>
            </w:pict>
          </mc:Fallback>
        </mc:AlternateContent>
      </w:r>
      <w:r>
        <w:rPr>
          <w:color w:val="244061" w:themeColor="accent1" w:themeShade="80"/>
          <w:sz w:val="28"/>
          <w:szCs w:val="28"/>
        </w:rPr>
        <w:t xml:space="preserve">              </w:t>
      </w:r>
      <w:r>
        <w:rPr>
          <w:noProof/>
        </w:rPr>
        <w:drawing>
          <wp:inline distT="0" distB="0" distL="0" distR="0" wp14:anchorId="7D2C0FA8" wp14:editId="1E61ADB9">
            <wp:extent cx="2155275" cy="2886339"/>
            <wp:effectExtent l="0" t="0" r="0" b="9525"/>
            <wp:docPr id="42" name="Picture 42" descr="C:\Users\rose\Pictures\gas shut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Pictures\gas shutof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9642" cy="2905579"/>
                    </a:xfrm>
                    <a:prstGeom prst="rect">
                      <a:avLst/>
                    </a:prstGeom>
                    <a:noFill/>
                    <a:ln>
                      <a:noFill/>
                    </a:ln>
                  </pic:spPr>
                </pic:pic>
              </a:graphicData>
            </a:graphic>
          </wp:inline>
        </w:drawing>
      </w:r>
      <w:r>
        <w:rPr>
          <w:color w:val="244061" w:themeColor="accent1" w:themeShade="80"/>
          <w:sz w:val="28"/>
          <w:szCs w:val="28"/>
        </w:rPr>
        <w:t xml:space="preserve">                   </w:t>
      </w:r>
      <w:r>
        <w:rPr>
          <w:noProof/>
        </w:rPr>
        <w:drawing>
          <wp:inline distT="0" distB="0" distL="0" distR="0" wp14:anchorId="24525844" wp14:editId="0610FC2D">
            <wp:extent cx="2032943" cy="2541181"/>
            <wp:effectExtent l="19050" t="19050" r="2476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off-gas-b.jpg"/>
                    <pic:cNvPicPr/>
                  </pic:nvPicPr>
                  <pic:blipFill rotWithShape="1">
                    <a:blip r:embed="rId28">
                      <a:extLst>
                        <a:ext uri="{28A0092B-C50C-407E-A947-70E740481C1C}">
                          <a14:useLocalDpi xmlns:a14="http://schemas.microsoft.com/office/drawing/2010/main" val="0"/>
                        </a:ext>
                      </a:extLst>
                    </a:blip>
                    <a:srcRect l="43503" t="4768" r="2260" b="6629"/>
                    <a:stretch/>
                  </pic:blipFill>
                  <pic:spPr bwMode="auto">
                    <a:xfrm>
                      <a:off x="0" y="0"/>
                      <a:ext cx="2042456" cy="2553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color w:val="244061" w:themeColor="accent1" w:themeShade="80"/>
          <w:sz w:val="28"/>
          <w:szCs w:val="28"/>
        </w:rPr>
        <w:br w:type="page"/>
      </w:r>
    </w:p>
    <w:p w14:paraId="3830A265" w14:textId="77777777" w:rsidR="00E864D1" w:rsidRPr="00793743" w:rsidRDefault="00E864D1" w:rsidP="00E864D1">
      <w:pPr>
        <w:pStyle w:val="IntenseQuote"/>
        <w:pBdr>
          <w:bottom w:val="none" w:sz="0" w:space="0" w:color="auto"/>
        </w:pBdr>
        <w:ind w:left="0"/>
        <w:rPr>
          <w:i w:val="0"/>
          <w:color w:val="17365D" w:themeColor="text2" w:themeShade="BF"/>
          <w:sz w:val="28"/>
        </w:rPr>
      </w:pPr>
      <w:r w:rsidRPr="00793743">
        <w:rPr>
          <w:i w:val="0"/>
          <w:color w:val="17365D" w:themeColor="text2" w:themeShade="BF"/>
          <w:sz w:val="28"/>
        </w:rPr>
        <w:lastRenderedPageBreak/>
        <w:t>HVAC shut off procedures</w:t>
      </w:r>
      <w:r>
        <w:rPr>
          <w:i w:val="0"/>
          <w:color w:val="17365D" w:themeColor="text2" w:themeShade="BF"/>
          <w:sz w:val="28"/>
        </w:rPr>
        <w:t>:</w:t>
      </w:r>
    </w:p>
    <w:p w14:paraId="3CD2C8F8" w14:textId="16FCD9CB" w:rsidR="00E864D1" w:rsidRDefault="00E864D1" w:rsidP="00E864D1">
      <w:pPr>
        <w:spacing w:before="100" w:beforeAutospacing="1" w:after="100" w:afterAutospacing="1"/>
      </w:pPr>
      <w:r>
        <w:rPr>
          <w:color w:val="000000" w:themeColor="text1"/>
        </w:rPr>
        <w:t>There are three HVAC (Heating, Ventilation, and Air Conditioning) systems located in the church. Two are located in the lower level of the church and one is located next to the bathrooms at the northwest entrance to the sanctuary (Narthex). The exact loca</w:t>
      </w:r>
      <w:r w:rsidR="000A4B4D">
        <w:rPr>
          <w:color w:val="000000" w:themeColor="text1"/>
        </w:rPr>
        <w:t>tions are included i</w:t>
      </w:r>
      <w:r w:rsidR="0092237E">
        <w:rPr>
          <w:color w:val="000000" w:themeColor="text1"/>
        </w:rPr>
        <w:t>n General Information on pages 48-50</w:t>
      </w:r>
      <w:r>
        <w:rPr>
          <w:color w:val="000000" w:themeColor="text1"/>
        </w:rPr>
        <w:t xml:space="preserve">. Positioning the electrical switch for each HVAC module to the off position can shut down the systems. </w:t>
      </w:r>
    </w:p>
    <w:p w14:paraId="7D74A87C" w14:textId="77777777" w:rsidR="00E864D1" w:rsidRPr="002C2FA4" w:rsidRDefault="00E864D1" w:rsidP="00E864D1">
      <w:r w:rsidRPr="00793743">
        <w:rPr>
          <w:b/>
        </w:rPr>
        <w:t>Preparedness activities</w:t>
      </w:r>
      <w:r w:rsidRPr="002C2FA4">
        <w:t xml:space="preserve"> (</w:t>
      </w:r>
      <w:r w:rsidRPr="002C2FA4">
        <w:rPr>
          <w:i/>
        </w:rPr>
        <w:t>before</w:t>
      </w:r>
      <w:r w:rsidRPr="002C2FA4">
        <w:t xml:space="preserve"> an incident)</w:t>
      </w:r>
    </w:p>
    <w:p w14:paraId="7F708771" w14:textId="7F93A632" w:rsidR="00E864D1" w:rsidRDefault="00E864D1" w:rsidP="00E864D1">
      <w:pPr>
        <w:pStyle w:val="ListParagraph"/>
        <w:numPr>
          <w:ilvl w:val="0"/>
          <w:numId w:val="35"/>
        </w:numPr>
        <w:spacing w:before="100" w:beforeAutospacing="1" w:after="100" w:afterAutospacing="1"/>
      </w:pPr>
      <w:r>
        <w:t>Know the phone numbers for the local electric provi</w:t>
      </w:r>
      <w:r w:rsidR="000A4B4D">
        <w:t>ders (can be found i</w:t>
      </w:r>
      <w:r w:rsidR="0092237E">
        <w:t>n General Information on page 42</w:t>
      </w:r>
      <w:r>
        <w:t>)</w:t>
      </w:r>
      <w:r w:rsidR="000A4B4D">
        <w:t>.</w:t>
      </w:r>
    </w:p>
    <w:p w14:paraId="1B08F78F" w14:textId="777BE0C6" w:rsidR="00E864D1" w:rsidRDefault="000A4B4D" w:rsidP="00E864D1">
      <w:pPr>
        <w:pStyle w:val="ListParagraph"/>
        <w:numPr>
          <w:ilvl w:val="0"/>
          <w:numId w:val="35"/>
        </w:numPr>
        <w:spacing w:before="100" w:beforeAutospacing="1" w:after="100" w:afterAutospacing="1"/>
      </w:pPr>
      <w:r>
        <w:t>Review locations</w:t>
      </w:r>
      <w:r w:rsidR="00E864D1">
        <w:t xml:space="preserve"> of the appropriate valves, switche</w:t>
      </w:r>
      <w:r>
        <w:t>s and equipment to help</w:t>
      </w:r>
      <w:r w:rsidR="00E864D1">
        <w:t xml:space="preserve"> locate and perform necessary actions.</w:t>
      </w:r>
    </w:p>
    <w:p w14:paraId="420DE604" w14:textId="77777777" w:rsidR="00E864D1" w:rsidRPr="002C2FA4" w:rsidRDefault="00E864D1" w:rsidP="00E864D1">
      <w:r w:rsidRPr="00793743">
        <w:rPr>
          <w:b/>
        </w:rPr>
        <w:t>Response activities</w:t>
      </w:r>
      <w:r w:rsidRPr="002C2FA4">
        <w:t xml:space="preserve"> (</w:t>
      </w:r>
      <w:r w:rsidRPr="002C2FA4">
        <w:rPr>
          <w:i/>
        </w:rPr>
        <w:t>during</w:t>
      </w:r>
      <w:r w:rsidRPr="002C2FA4">
        <w:t xml:space="preserve"> an incident)</w:t>
      </w:r>
    </w:p>
    <w:p w14:paraId="2A3E02B8" w14:textId="77777777" w:rsidR="00E864D1" w:rsidRDefault="00E864D1" w:rsidP="00E864D1">
      <w:pPr>
        <w:pStyle w:val="ListParagraph"/>
        <w:numPr>
          <w:ilvl w:val="0"/>
          <w:numId w:val="36"/>
        </w:numPr>
        <w:spacing w:before="100" w:beforeAutospacing="1" w:after="100" w:afterAutospacing="1"/>
      </w:pPr>
      <w:r>
        <w:t>DO NOT take any unnecessary risks when shutting down utilities or mechanical equipment.</w:t>
      </w:r>
    </w:p>
    <w:p w14:paraId="27FB0976" w14:textId="77777777" w:rsidR="00E864D1" w:rsidRDefault="00E864D1" w:rsidP="00E864D1">
      <w:pPr>
        <w:pStyle w:val="ListParagraph"/>
        <w:numPr>
          <w:ilvl w:val="0"/>
          <w:numId w:val="36"/>
        </w:numPr>
        <w:spacing w:before="100" w:beforeAutospacing="1" w:after="100" w:afterAutospacing="1"/>
      </w:pPr>
      <w:r>
        <w:t>DO NOT stand in water when shutting down utilities or mechanical equipment.</w:t>
      </w:r>
    </w:p>
    <w:p w14:paraId="64A6CBAE" w14:textId="3D2D0E64" w:rsidR="00E864D1" w:rsidRPr="007054E9" w:rsidRDefault="00E864D1" w:rsidP="00E864D1">
      <w:pPr>
        <w:spacing w:before="100" w:beforeAutospacing="1" w:after="100" w:afterAutospacing="1"/>
      </w:pPr>
      <w:r w:rsidRPr="006D65E8">
        <w:t>A</w:t>
      </w:r>
      <w:r>
        <w:rPr>
          <w:b/>
          <w:sz w:val="28"/>
          <w:szCs w:val="28"/>
        </w:rPr>
        <w:t xml:space="preserve"> </w:t>
      </w:r>
      <w:r>
        <w:t>map showing the location of utilities equi</w:t>
      </w:r>
      <w:r w:rsidR="000A4B4D">
        <w:t>pment can be found in General Information on page</w:t>
      </w:r>
      <w:r w:rsidR="0092237E">
        <w:t>s 48-50</w:t>
      </w:r>
      <w:r>
        <w:t>.</w:t>
      </w:r>
    </w:p>
    <w:p w14:paraId="6DE0CDEA" w14:textId="77777777" w:rsidR="00E864D1" w:rsidRDefault="00E864D1" w:rsidP="00E864D1">
      <w:pPr>
        <w:pStyle w:val="IntenseQuote"/>
        <w:ind w:left="0"/>
        <w:rPr>
          <w:color w:val="17365D" w:themeColor="text2" w:themeShade="BF"/>
          <w:sz w:val="32"/>
          <w:szCs w:val="28"/>
        </w:rPr>
      </w:pPr>
      <w:r>
        <w:rPr>
          <w:color w:val="17365D" w:themeColor="text2" w:themeShade="BF"/>
          <w:sz w:val="32"/>
          <w:szCs w:val="28"/>
        </w:rPr>
        <w:br w:type="page"/>
      </w:r>
    </w:p>
    <w:p w14:paraId="644885F0" w14:textId="666B00E4" w:rsidR="00E864D1" w:rsidRPr="00793743" w:rsidRDefault="00E864D1" w:rsidP="00E864D1">
      <w:pPr>
        <w:pStyle w:val="IntenseQuote"/>
        <w:ind w:left="0"/>
        <w:rPr>
          <w:sz w:val="32"/>
          <w:szCs w:val="28"/>
        </w:rPr>
      </w:pPr>
      <w:r w:rsidRPr="00793743">
        <w:rPr>
          <w:color w:val="17365D" w:themeColor="text2" w:themeShade="BF"/>
          <w:sz w:val="32"/>
          <w:szCs w:val="28"/>
        </w:rPr>
        <w:lastRenderedPageBreak/>
        <w:t>5. Recovery</w:t>
      </w:r>
    </w:p>
    <w:p w14:paraId="4D4732CF" w14:textId="77777777" w:rsidR="00E864D1" w:rsidRPr="001C4B9F" w:rsidRDefault="00E864D1" w:rsidP="00E864D1">
      <w:r w:rsidRPr="001C4B9F">
        <w:t xml:space="preserve">Recovery </w:t>
      </w:r>
      <w:r>
        <w:t xml:space="preserve">from a disaster or emergency </w:t>
      </w:r>
      <w:r w:rsidRPr="001C4B9F">
        <w:t xml:space="preserve">involves actions and the implementation of programs, needed to help individuals and the church return to normal. Recovery programs are designed to assist victims and their families, restore the church to sustain growth and confidence, rebuild destroyed property, and reconstitute church operations and services. Recovery actions often extend long after the incident itself. Recovery programs should include mitigation components designed to avoid damage from future incidents. Typical recovery actions may include: </w:t>
      </w:r>
    </w:p>
    <w:p w14:paraId="3F751B3F" w14:textId="77777777" w:rsidR="00E864D1" w:rsidRPr="001C4B9F" w:rsidRDefault="00E864D1" w:rsidP="00E864D1"/>
    <w:p w14:paraId="0AA316E2" w14:textId="77777777" w:rsidR="00E864D1" w:rsidRPr="001C4B9F" w:rsidRDefault="00E864D1" w:rsidP="00E864D1">
      <w:pPr>
        <w:pStyle w:val="ListParagraph"/>
        <w:numPr>
          <w:ilvl w:val="0"/>
          <w:numId w:val="25"/>
        </w:numPr>
      </w:pPr>
      <w:r>
        <w:t>Securing t</w:t>
      </w:r>
      <w:r w:rsidRPr="001C4B9F">
        <w:t>emporary facilities for the operations and services of the church</w:t>
      </w:r>
    </w:p>
    <w:p w14:paraId="2DB18B28" w14:textId="77777777" w:rsidR="00E864D1" w:rsidRPr="001C4B9F" w:rsidRDefault="00E864D1" w:rsidP="00E864D1">
      <w:pPr>
        <w:pStyle w:val="ListParagraph"/>
        <w:numPr>
          <w:ilvl w:val="0"/>
          <w:numId w:val="25"/>
        </w:numPr>
      </w:pPr>
      <w:r w:rsidRPr="001C4B9F">
        <w:t xml:space="preserve">Crisis counseling and mental health services for those affected by the incident </w:t>
      </w:r>
    </w:p>
    <w:p w14:paraId="0F345A12" w14:textId="77777777" w:rsidR="00E864D1" w:rsidRPr="001C4B9F" w:rsidRDefault="00E864D1" w:rsidP="00E864D1">
      <w:pPr>
        <w:ind w:left="360"/>
        <w:rPr>
          <w:b/>
        </w:rPr>
      </w:pPr>
    </w:p>
    <w:p w14:paraId="66702487" w14:textId="77777777" w:rsidR="00E864D1" w:rsidRPr="00793743" w:rsidRDefault="00E864D1" w:rsidP="00E864D1">
      <w:pPr>
        <w:rPr>
          <w:b/>
          <w:sz w:val="28"/>
        </w:rPr>
      </w:pPr>
      <w:r w:rsidRPr="00793743">
        <w:rPr>
          <w:b/>
          <w:sz w:val="28"/>
        </w:rPr>
        <w:t>Children and Disaster Recovery</w:t>
      </w:r>
      <w:r>
        <w:rPr>
          <w:b/>
          <w:sz w:val="28"/>
        </w:rPr>
        <w:t>:</w:t>
      </w:r>
    </w:p>
    <w:p w14:paraId="77362D86" w14:textId="77777777" w:rsidR="00E864D1" w:rsidRPr="00793743" w:rsidRDefault="00E864D1" w:rsidP="00E864D1">
      <w:pPr>
        <w:rPr>
          <w:b/>
        </w:rPr>
      </w:pPr>
    </w:p>
    <w:p w14:paraId="747D6FC1" w14:textId="77777777" w:rsidR="00E864D1" w:rsidRPr="00E96580" w:rsidRDefault="00E864D1" w:rsidP="00E864D1">
      <w:pPr>
        <w:rPr>
          <w:color w:val="FF0000"/>
        </w:rPr>
      </w:pPr>
      <w:r w:rsidRPr="00920D47">
        <w:t xml:space="preserve">Disasters can leave children feeling frightened, confused, and insecure. Whether a child has personally experienced trauma, has merely seen the event on television, or has heard it discussed by adults, it is important for parents and teachers to be informed and ready to help if reactions to stress begin to occur. Children may respond to disaster by demonstrating fears, sadness, or behavioral problems. For many children, reactions to disasters are brief and represent normal reactions to "abnormal events." A smaller number of children can be at risk for more enduring psychological distress. </w:t>
      </w:r>
    </w:p>
    <w:p w14:paraId="0B35258B" w14:textId="77777777" w:rsidR="00E864D1" w:rsidRPr="00920D47" w:rsidRDefault="00E864D1" w:rsidP="00E864D1"/>
    <w:p w14:paraId="10EE04AA" w14:textId="77777777" w:rsidR="00E864D1" w:rsidRPr="00920D47" w:rsidRDefault="00E864D1" w:rsidP="00E864D1">
      <w:r w:rsidRPr="00920D47">
        <w:t xml:space="preserve"> A child’s </w:t>
      </w:r>
      <w:r>
        <w:t xml:space="preserve">method for </w:t>
      </w:r>
      <w:r w:rsidRPr="00920D47">
        <w:t>coping with disaster or emergencies is often tied to the way parents cope. They can detect adults’ fears and sadness. Parents and adults can make disasters less traumatic for children by taking steps to manage their own feelings and plans for coping. One way to establish a sense of control and to build confidence in children before a disaster is to engage and involve them in preparing a family disaster plan. After a disaster, children can contribute to a family recovery plan.</w:t>
      </w:r>
    </w:p>
    <w:p w14:paraId="1635A5F5" w14:textId="77777777" w:rsidR="00E864D1" w:rsidRDefault="00E864D1" w:rsidP="00E864D1">
      <w:pPr>
        <w:shd w:val="clear" w:color="auto" w:fill="FFFFFF"/>
        <w:rPr>
          <w:b/>
          <w:color w:val="000000"/>
          <w:u w:val="single"/>
        </w:rPr>
      </w:pPr>
    </w:p>
    <w:p w14:paraId="232C6453" w14:textId="77777777" w:rsidR="00E864D1" w:rsidRPr="00793743" w:rsidRDefault="00E864D1" w:rsidP="00E864D1">
      <w:pPr>
        <w:shd w:val="clear" w:color="auto" w:fill="FFFFFF"/>
        <w:rPr>
          <w:b/>
          <w:color w:val="000000"/>
        </w:rPr>
      </w:pPr>
      <w:r w:rsidRPr="00793743">
        <w:rPr>
          <w:b/>
          <w:color w:val="000000"/>
          <w:sz w:val="28"/>
        </w:rPr>
        <w:t>Helpful information for use after an emergency</w:t>
      </w:r>
      <w:r>
        <w:rPr>
          <w:b/>
          <w:color w:val="000000"/>
          <w:sz w:val="28"/>
        </w:rPr>
        <w:t>:</w:t>
      </w:r>
    </w:p>
    <w:p w14:paraId="79118018" w14:textId="77777777" w:rsidR="00E864D1" w:rsidRDefault="00E864D1" w:rsidP="00E864D1">
      <w:pPr>
        <w:shd w:val="clear" w:color="auto" w:fill="FFFFFF"/>
        <w:rPr>
          <w:color w:val="000000"/>
        </w:rPr>
      </w:pPr>
    </w:p>
    <w:p w14:paraId="2F6BFE8C" w14:textId="5200A96F" w:rsidR="00E864D1" w:rsidRPr="006B05E4" w:rsidRDefault="00E864D1" w:rsidP="00E864D1">
      <w:r>
        <w:rPr>
          <w:color w:val="000000"/>
        </w:rPr>
        <w:t>After an incident occurs, there might be a need for counseling for those who were affected by the emergency or a need for some other kind of assistance to help those recover from the consequences of an emergency. St. Gabriel has several qualified counselors who can provide that service almost immediately. Additional reso</w:t>
      </w:r>
      <w:r w:rsidR="000A4B4D">
        <w:rPr>
          <w:color w:val="000000"/>
        </w:rPr>
        <w:t>urces can be found i</w:t>
      </w:r>
      <w:r w:rsidR="0092237E">
        <w:rPr>
          <w:color w:val="000000"/>
        </w:rPr>
        <w:t>n General Information on page 46</w:t>
      </w:r>
      <w:r>
        <w:rPr>
          <w:color w:val="000000"/>
        </w:rPr>
        <w:t>.</w:t>
      </w:r>
    </w:p>
    <w:p w14:paraId="100F551D" w14:textId="77777777" w:rsidR="00131732" w:rsidRDefault="00131732">
      <w:pPr>
        <w:rPr>
          <w:b/>
          <w:color w:val="FF0000"/>
        </w:rPr>
      </w:pPr>
    </w:p>
    <w:p w14:paraId="3740F20D" w14:textId="77777777" w:rsidR="00FE297B" w:rsidRDefault="00131732" w:rsidP="00FE297B">
      <w:pPr>
        <w:rPr>
          <w:sz w:val="21"/>
          <w:szCs w:val="21"/>
          <w:lang w:val="en"/>
        </w:rPr>
      </w:pPr>
      <w:r w:rsidRPr="00131732">
        <w:rPr>
          <w:b/>
          <w:color w:val="FF0000"/>
        </w:rPr>
        <w:br w:type="page"/>
      </w:r>
    </w:p>
    <w:p w14:paraId="5192AD10" w14:textId="77777777" w:rsidR="00CE35B0" w:rsidRDefault="00C84A8E" w:rsidP="00CE6461">
      <w:pPr>
        <w:tabs>
          <w:tab w:val="left" w:pos="3150"/>
        </w:tabs>
        <w:rPr>
          <w:b/>
          <w:sz w:val="28"/>
          <w:szCs w:val="28"/>
        </w:rPr>
      </w:pPr>
      <w:r>
        <w:lastRenderedPageBreak/>
        <w:tab/>
      </w:r>
    </w:p>
    <w:p w14:paraId="03062C5D" w14:textId="35E9034F" w:rsidR="0031287E" w:rsidRPr="00CE6461" w:rsidRDefault="000A4B4D" w:rsidP="006F6CFE">
      <w:pPr>
        <w:pStyle w:val="IntenseQuote"/>
        <w:ind w:left="0"/>
        <w:rPr>
          <w:rStyle w:val="IntenseEmphasis"/>
          <w:rFonts w:eastAsiaTheme="majorEastAsia"/>
          <w:b/>
          <w:i/>
          <w:color w:val="17365D" w:themeColor="text2" w:themeShade="BF"/>
          <w:sz w:val="32"/>
          <w:szCs w:val="32"/>
          <w:u w:val="none"/>
        </w:rPr>
      </w:pPr>
      <w:r>
        <w:rPr>
          <w:rStyle w:val="IntenseEmphasis"/>
          <w:rFonts w:eastAsiaTheme="majorEastAsia"/>
          <w:b/>
          <w:i/>
          <w:color w:val="17365D" w:themeColor="text2" w:themeShade="BF"/>
          <w:sz w:val="32"/>
          <w:szCs w:val="32"/>
          <w:u w:val="none"/>
        </w:rPr>
        <w:t>General Information</w:t>
      </w:r>
    </w:p>
    <w:p w14:paraId="1EE08E54" w14:textId="360A834E" w:rsidR="0031287E" w:rsidRDefault="00F62730">
      <w:pPr>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The following infor</w:t>
      </w:r>
      <w:r w:rsidR="00F31DD8">
        <w:rPr>
          <w:rStyle w:val="IntenseEmphasis"/>
          <w:rFonts w:eastAsiaTheme="majorEastAsia"/>
          <w:b w:val="0"/>
          <w:i w:val="0"/>
          <w:color w:val="17365D" w:themeColor="text2" w:themeShade="BF"/>
          <w:u w:val="none"/>
        </w:rPr>
        <w:t>mation is included i</w:t>
      </w:r>
      <w:r w:rsidR="000A4B4D">
        <w:rPr>
          <w:rStyle w:val="IntenseEmphasis"/>
          <w:rFonts w:eastAsiaTheme="majorEastAsia"/>
          <w:b w:val="0"/>
          <w:i w:val="0"/>
          <w:color w:val="17365D" w:themeColor="text2" w:themeShade="BF"/>
          <w:u w:val="none"/>
        </w:rPr>
        <w:t>n these pages</w:t>
      </w:r>
      <w:r>
        <w:rPr>
          <w:rStyle w:val="IntenseEmphasis"/>
          <w:rFonts w:eastAsiaTheme="majorEastAsia"/>
          <w:b w:val="0"/>
          <w:i w:val="0"/>
          <w:color w:val="17365D" w:themeColor="text2" w:themeShade="BF"/>
          <w:u w:val="none"/>
        </w:rPr>
        <w:t>:</w:t>
      </w:r>
    </w:p>
    <w:p w14:paraId="27C0FC3E" w14:textId="77777777" w:rsidR="00F62730" w:rsidRPr="00F62730" w:rsidRDefault="00F62730">
      <w:pPr>
        <w:rPr>
          <w:rStyle w:val="IntenseEmphasis"/>
          <w:rFonts w:eastAsiaTheme="majorEastAsia"/>
          <w:b w:val="0"/>
          <w:i w:val="0"/>
          <w:color w:val="17365D" w:themeColor="text2" w:themeShade="BF"/>
          <w:u w:val="none"/>
        </w:rPr>
      </w:pPr>
    </w:p>
    <w:p w14:paraId="3199AB32" w14:textId="19DCD3A0" w:rsidR="0031287E" w:rsidRPr="00EE4848" w:rsidRDefault="00DD0A95" w:rsidP="00AA32F1">
      <w:pPr>
        <w:spacing w:after="120"/>
        <w:ind w:left="360"/>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 xml:space="preserve">Page 42: </w:t>
      </w:r>
      <w:r w:rsidR="0031287E" w:rsidRPr="00EE4848">
        <w:rPr>
          <w:rStyle w:val="IntenseEmphasis"/>
          <w:rFonts w:eastAsiaTheme="majorEastAsia"/>
          <w:b w:val="0"/>
          <w:i w:val="0"/>
          <w:color w:val="17365D" w:themeColor="text2" w:themeShade="BF"/>
          <w:u w:val="none"/>
        </w:rPr>
        <w:t xml:space="preserve">Vendor </w:t>
      </w:r>
      <w:r w:rsidR="00F87AD1" w:rsidRPr="00EE4848">
        <w:rPr>
          <w:rStyle w:val="IntenseEmphasis"/>
          <w:rFonts w:eastAsiaTheme="majorEastAsia"/>
          <w:b w:val="0"/>
          <w:i w:val="0"/>
          <w:color w:val="17365D" w:themeColor="text2" w:themeShade="BF"/>
          <w:u w:val="none"/>
        </w:rPr>
        <w:t xml:space="preserve">Resources and </w:t>
      </w:r>
      <w:r w:rsidR="00F62730" w:rsidRPr="00EE4848">
        <w:rPr>
          <w:rStyle w:val="IntenseEmphasis"/>
          <w:rFonts w:eastAsiaTheme="majorEastAsia"/>
          <w:b w:val="0"/>
          <w:i w:val="0"/>
          <w:color w:val="17365D" w:themeColor="text2" w:themeShade="BF"/>
          <w:u w:val="none"/>
        </w:rPr>
        <w:t>contact information</w:t>
      </w:r>
      <w:r w:rsidR="00222961" w:rsidRPr="00EE4848">
        <w:rPr>
          <w:rStyle w:val="IntenseEmphasis"/>
          <w:rFonts w:eastAsiaTheme="majorEastAsia"/>
          <w:b w:val="0"/>
          <w:i w:val="0"/>
          <w:color w:val="17365D" w:themeColor="text2" w:themeShade="BF"/>
          <w:u w:val="none"/>
        </w:rPr>
        <w:t xml:space="preserve"> as of </w:t>
      </w:r>
      <w:r w:rsidR="00267AFB">
        <w:rPr>
          <w:rStyle w:val="IntenseEmphasis"/>
          <w:rFonts w:eastAsiaTheme="majorEastAsia"/>
          <w:b w:val="0"/>
          <w:i w:val="0"/>
          <w:color w:val="17365D" w:themeColor="text2" w:themeShade="BF"/>
          <w:u w:val="none"/>
        </w:rPr>
        <w:t>February 2014</w:t>
      </w:r>
    </w:p>
    <w:p w14:paraId="6F495A61" w14:textId="42C2446A" w:rsidR="00464E5C" w:rsidRPr="00EE4848" w:rsidRDefault="00DD0A95" w:rsidP="00AA32F1">
      <w:pPr>
        <w:spacing w:after="120"/>
        <w:ind w:left="360"/>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 xml:space="preserve">Page 44: </w:t>
      </w:r>
      <w:r w:rsidR="00F66D71" w:rsidRPr="00EE4848">
        <w:rPr>
          <w:rStyle w:val="IntenseEmphasis"/>
          <w:rFonts w:eastAsiaTheme="majorEastAsia"/>
          <w:b w:val="0"/>
          <w:i w:val="0"/>
          <w:color w:val="17365D" w:themeColor="text2" w:themeShade="BF"/>
          <w:u w:val="none"/>
        </w:rPr>
        <w:t>St</w:t>
      </w:r>
      <w:r w:rsidR="00267AFB">
        <w:rPr>
          <w:rStyle w:val="IntenseEmphasis"/>
          <w:rFonts w:eastAsiaTheme="majorEastAsia"/>
          <w:b w:val="0"/>
          <w:i w:val="0"/>
          <w:color w:val="17365D" w:themeColor="text2" w:themeShade="BF"/>
          <w:u w:val="none"/>
        </w:rPr>
        <w:t>.</w:t>
      </w:r>
      <w:r w:rsidR="00F66D71" w:rsidRPr="00EE4848">
        <w:rPr>
          <w:rStyle w:val="IntenseEmphasis"/>
          <w:rFonts w:eastAsiaTheme="majorEastAsia"/>
          <w:b w:val="0"/>
          <w:i w:val="0"/>
          <w:color w:val="17365D" w:themeColor="text2" w:themeShade="BF"/>
          <w:u w:val="none"/>
        </w:rPr>
        <w:t xml:space="preserve"> Gabriel </w:t>
      </w:r>
      <w:r w:rsidR="00A63B65" w:rsidRPr="00EE4848">
        <w:rPr>
          <w:rStyle w:val="IntenseEmphasis"/>
          <w:rFonts w:eastAsiaTheme="majorEastAsia"/>
          <w:b w:val="0"/>
          <w:i w:val="0"/>
          <w:color w:val="17365D" w:themeColor="text2" w:themeShade="BF"/>
          <w:u w:val="none"/>
        </w:rPr>
        <w:t>Check-Out List for securing the building</w:t>
      </w:r>
    </w:p>
    <w:p w14:paraId="6C1D246F" w14:textId="47245B6C" w:rsidR="00222961" w:rsidRPr="00EE4848" w:rsidRDefault="00DD0A95" w:rsidP="00AA32F1">
      <w:pPr>
        <w:spacing w:after="120"/>
        <w:ind w:left="360"/>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 xml:space="preserve">Page 46: </w:t>
      </w:r>
      <w:r w:rsidR="00222961" w:rsidRPr="00EE4848">
        <w:rPr>
          <w:rStyle w:val="IntenseEmphasis"/>
          <w:rFonts w:eastAsiaTheme="majorEastAsia"/>
          <w:b w:val="0"/>
          <w:i w:val="0"/>
          <w:color w:val="17365D" w:themeColor="text2" w:themeShade="BF"/>
          <w:u w:val="none"/>
        </w:rPr>
        <w:t>Additional Disaster Related Resources</w:t>
      </w:r>
    </w:p>
    <w:p w14:paraId="350BB76D" w14:textId="2016F9AE" w:rsidR="00222961" w:rsidRPr="00EE4848" w:rsidRDefault="00DD0A95" w:rsidP="00AA32F1">
      <w:pPr>
        <w:spacing w:after="120"/>
        <w:ind w:left="360"/>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 xml:space="preserve">Page </w:t>
      </w:r>
      <w:r w:rsidR="00AC3133">
        <w:rPr>
          <w:rStyle w:val="IntenseEmphasis"/>
          <w:rFonts w:eastAsiaTheme="majorEastAsia"/>
          <w:b w:val="0"/>
          <w:i w:val="0"/>
          <w:color w:val="17365D" w:themeColor="text2" w:themeShade="BF"/>
          <w:u w:val="none"/>
        </w:rPr>
        <w:t xml:space="preserve">47: </w:t>
      </w:r>
      <w:r w:rsidR="00222961" w:rsidRPr="00EE4848">
        <w:rPr>
          <w:rStyle w:val="IntenseEmphasis"/>
          <w:rFonts w:eastAsiaTheme="majorEastAsia"/>
          <w:b w:val="0"/>
          <w:i w:val="0"/>
          <w:color w:val="17365D" w:themeColor="text2" w:themeShade="BF"/>
          <w:u w:val="none"/>
        </w:rPr>
        <w:t>Locations</w:t>
      </w:r>
      <w:r w:rsidR="00E44340" w:rsidRPr="00EE4848">
        <w:rPr>
          <w:rStyle w:val="IntenseEmphasis"/>
          <w:rFonts w:eastAsiaTheme="majorEastAsia"/>
          <w:b w:val="0"/>
          <w:i w:val="0"/>
          <w:color w:val="17365D" w:themeColor="text2" w:themeShade="BF"/>
          <w:u w:val="none"/>
        </w:rPr>
        <w:t xml:space="preserve"> of important controls and documents</w:t>
      </w:r>
    </w:p>
    <w:p w14:paraId="1D88A93E" w14:textId="2C755012" w:rsidR="007474E1" w:rsidRPr="00EE4848" w:rsidRDefault="00AC3133" w:rsidP="00AA32F1">
      <w:pPr>
        <w:spacing w:after="120"/>
        <w:ind w:left="360"/>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 xml:space="preserve">Pages 48-50: </w:t>
      </w:r>
      <w:r w:rsidR="007474E1" w:rsidRPr="00EE4848">
        <w:rPr>
          <w:rStyle w:val="IntenseEmphasis"/>
          <w:rFonts w:eastAsiaTheme="majorEastAsia"/>
          <w:b w:val="0"/>
          <w:i w:val="0"/>
          <w:color w:val="17365D" w:themeColor="text2" w:themeShade="BF"/>
          <w:u w:val="none"/>
        </w:rPr>
        <w:t>Floor plans</w:t>
      </w:r>
      <w:r w:rsidR="0031287E" w:rsidRPr="00EE4848">
        <w:rPr>
          <w:rStyle w:val="IntenseEmphasis"/>
          <w:rFonts w:eastAsiaTheme="majorEastAsia"/>
          <w:b w:val="0"/>
          <w:i w:val="0"/>
          <w:color w:val="17365D" w:themeColor="text2" w:themeShade="BF"/>
          <w:u w:val="none"/>
        </w:rPr>
        <w:t xml:space="preserve"> showing location</w:t>
      </w:r>
      <w:r w:rsidR="00497449">
        <w:rPr>
          <w:rStyle w:val="IntenseEmphasis"/>
          <w:rFonts w:eastAsiaTheme="majorEastAsia"/>
          <w:b w:val="0"/>
          <w:i w:val="0"/>
          <w:color w:val="17365D" w:themeColor="text2" w:themeShade="BF"/>
          <w:u w:val="none"/>
        </w:rPr>
        <w:t>s</w:t>
      </w:r>
      <w:r w:rsidR="0031287E" w:rsidRPr="00EE4848">
        <w:rPr>
          <w:rStyle w:val="IntenseEmphasis"/>
          <w:rFonts w:eastAsiaTheme="majorEastAsia"/>
          <w:b w:val="0"/>
          <w:i w:val="0"/>
          <w:color w:val="17365D" w:themeColor="text2" w:themeShade="BF"/>
          <w:u w:val="none"/>
        </w:rPr>
        <w:t xml:space="preserve"> of </w:t>
      </w:r>
      <w:r w:rsidR="00607723" w:rsidRPr="00EE4848">
        <w:rPr>
          <w:rStyle w:val="IntenseEmphasis"/>
          <w:rFonts w:eastAsiaTheme="majorEastAsia"/>
          <w:b w:val="0"/>
          <w:i w:val="0"/>
          <w:color w:val="17365D" w:themeColor="text2" w:themeShade="BF"/>
          <w:u w:val="none"/>
        </w:rPr>
        <w:t xml:space="preserve">utilities, </w:t>
      </w:r>
      <w:r w:rsidR="00BB13AC" w:rsidRPr="00EE4848">
        <w:rPr>
          <w:rStyle w:val="IntenseEmphasis"/>
          <w:rFonts w:eastAsiaTheme="majorEastAsia"/>
          <w:b w:val="0"/>
          <w:i w:val="0"/>
          <w:color w:val="17365D" w:themeColor="text2" w:themeShade="BF"/>
          <w:u w:val="none"/>
        </w:rPr>
        <w:t>saf</w:t>
      </w:r>
      <w:r w:rsidR="00497449">
        <w:rPr>
          <w:rStyle w:val="IntenseEmphasis"/>
          <w:rFonts w:eastAsiaTheme="majorEastAsia"/>
          <w:b w:val="0"/>
          <w:i w:val="0"/>
          <w:color w:val="17365D" w:themeColor="text2" w:themeShade="BF"/>
          <w:u w:val="none"/>
        </w:rPr>
        <w:t>ety supplies and equipment, storm shelt</w:t>
      </w:r>
      <w:r w:rsidR="00AA32F1">
        <w:rPr>
          <w:rStyle w:val="IntenseEmphasis"/>
          <w:rFonts w:eastAsiaTheme="majorEastAsia"/>
          <w:b w:val="0"/>
          <w:i w:val="0"/>
          <w:color w:val="17365D" w:themeColor="text2" w:themeShade="BF"/>
          <w:u w:val="none"/>
        </w:rPr>
        <w:t>er rooms, and evacuation routes</w:t>
      </w:r>
      <w:r w:rsidR="00497449">
        <w:rPr>
          <w:rStyle w:val="IntenseEmphasis"/>
          <w:rFonts w:eastAsiaTheme="majorEastAsia"/>
          <w:b w:val="0"/>
          <w:i w:val="0"/>
          <w:color w:val="17365D" w:themeColor="text2" w:themeShade="BF"/>
          <w:u w:val="none"/>
        </w:rPr>
        <w:t xml:space="preserve">   </w:t>
      </w:r>
      <w:r w:rsidR="00BB13AC" w:rsidRPr="00EE4848">
        <w:rPr>
          <w:rStyle w:val="IntenseEmphasis"/>
          <w:rFonts w:eastAsiaTheme="majorEastAsia"/>
          <w:b w:val="0"/>
          <w:i w:val="0"/>
          <w:color w:val="17365D" w:themeColor="text2" w:themeShade="BF"/>
          <w:u w:val="none"/>
        </w:rPr>
        <w:t xml:space="preserve"> </w:t>
      </w:r>
    </w:p>
    <w:p w14:paraId="1ED15E6E" w14:textId="562FA4D0" w:rsidR="007474E1" w:rsidRPr="00EE4848" w:rsidRDefault="00AC3133" w:rsidP="00AA32F1">
      <w:pPr>
        <w:spacing w:after="120"/>
        <w:ind w:left="360"/>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t xml:space="preserve">Page 51: </w:t>
      </w:r>
      <w:r w:rsidR="005A6150">
        <w:rPr>
          <w:rStyle w:val="IntenseEmphasis"/>
          <w:rFonts w:eastAsiaTheme="majorEastAsia"/>
          <w:b w:val="0"/>
          <w:i w:val="0"/>
          <w:color w:val="17365D" w:themeColor="text2" w:themeShade="BF"/>
          <w:u w:val="none"/>
        </w:rPr>
        <w:t>St</w:t>
      </w:r>
      <w:r w:rsidR="00267AFB">
        <w:rPr>
          <w:rStyle w:val="IntenseEmphasis"/>
          <w:rFonts w:eastAsiaTheme="majorEastAsia"/>
          <w:b w:val="0"/>
          <w:i w:val="0"/>
          <w:color w:val="17365D" w:themeColor="text2" w:themeShade="BF"/>
          <w:u w:val="none"/>
        </w:rPr>
        <w:t>.</w:t>
      </w:r>
      <w:r w:rsidR="005A6150">
        <w:rPr>
          <w:rStyle w:val="IntenseEmphasis"/>
          <w:rFonts w:eastAsiaTheme="majorEastAsia"/>
          <w:b w:val="0"/>
          <w:i w:val="0"/>
          <w:color w:val="17365D" w:themeColor="text2" w:themeShade="BF"/>
          <w:u w:val="none"/>
        </w:rPr>
        <w:t xml:space="preserve"> Gabriel </w:t>
      </w:r>
      <w:r w:rsidR="0092237E">
        <w:rPr>
          <w:rStyle w:val="IntenseEmphasis"/>
          <w:rFonts w:eastAsiaTheme="majorEastAsia"/>
          <w:b w:val="0"/>
          <w:i w:val="0"/>
          <w:color w:val="17365D" w:themeColor="text2" w:themeShade="BF"/>
          <w:u w:val="none"/>
        </w:rPr>
        <w:t>Assembly A</w:t>
      </w:r>
      <w:r w:rsidR="00BB13AC" w:rsidRPr="00EE4848">
        <w:rPr>
          <w:rStyle w:val="IntenseEmphasis"/>
          <w:rFonts w:eastAsiaTheme="majorEastAsia"/>
          <w:b w:val="0"/>
          <w:i w:val="0"/>
          <w:color w:val="17365D" w:themeColor="text2" w:themeShade="BF"/>
          <w:u w:val="none"/>
        </w:rPr>
        <w:t>reas</w:t>
      </w:r>
    </w:p>
    <w:p w14:paraId="6120708F" w14:textId="77777777" w:rsidR="007474E1" w:rsidRPr="007474E1" w:rsidRDefault="007474E1" w:rsidP="007474E1">
      <w:pPr>
        <w:pStyle w:val="ListParagraph"/>
        <w:numPr>
          <w:ilvl w:val="0"/>
          <w:numId w:val="53"/>
        </w:numPr>
        <w:rPr>
          <w:rStyle w:val="IntenseEmphasis"/>
          <w:rFonts w:eastAsiaTheme="majorEastAsia"/>
          <w:b w:val="0"/>
          <w:i w:val="0"/>
          <w:color w:val="17365D" w:themeColor="text2" w:themeShade="BF"/>
          <w:u w:val="none"/>
        </w:rPr>
      </w:pPr>
      <w:r>
        <w:rPr>
          <w:rStyle w:val="IntenseEmphasis"/>
          <w:rFonts w:eastAsiaTheme="majorEastAsia"/>
          <w:b w:val="0"/>
          <w:i w:val="0"/>
          <w:color w:val="17365D" w:themeColor="text2" w:themeShade="BF"/>
          <w:u w:val="none"/>
        </w:rPr>
        <w:br w:type="page"/>
      </w:r>
    </w:p>
    <w:p w14:paraId="348B0C8B" w14:textId="7220DD82" w:rsidR="00CE35B0" w:rsidRPr="00E55793" w:rsidRDefault="00E55793" w:rsidP="00E55793">
      <w:pPr>
        <w:pStyle w:val="IntenseQuote"/>
        <w:ind w:left="0"/>
        <w:rPr>
          <w:rStyle w:val="IntenseEmphasis"/>
          <w:b/>
          <w:i/>
          <w:color w:val="17365D" w:themeColor="text2" w:themeShade="BF"/>
          <w:sz w:val="32"/>
          <w:szCs w:val="32"/>
          <w:u w:val="none"/>
          <w:lang w:val="en"/>
        </w:rPr>
      </w:pPr>
      <w:r>
        <w:rPr>
          <w:color w:val="17365D" w:themeColor="text2" w:themeShade="BF"/>
          <w:sz w:val="32"/>
          <w:szCs w:val="32"/>
          <w:lang w:val="en"/>
        </w:rPr>
        <w:lastRenderedPageBreak/>
        <w:t xml:space="preserve">Vendor Resources – as of </w:t>
      </w:r>
      <w:r w:rsidR="00BA7569">
        <w:rPr>
          <w:color w:val="17365D" w:themeColor="text2" w:themeShade="BF"/>
          <w:sz w:val="32"/>
          <w:szCs w:val="32"/>
          <w:lang w:val="en"/>
        </w:rPr>
        <w:t xml:space="preserve">February </w:t>
      </w:r>
      <w:r w:rsidR="00267AFB">
        <w:rPr>
          <w:color w:val="17365D" w:themeColor="text2" w:themeShade="BF"/>
          <w:sz w:val="32"/>
          <w:szCs w:val="32"/>
          <w:lang w:val="en"/>
        </w:rPr>
        <w:t>2014</w:t>
      </w:r>
    </w:p>
    <w:p w14:paraId="556D0E3B" w14:textId="77777777" w:rsidR="00CE35B0" w:rsidRDefault="00CE35B0" w:rsidP="00CE35B0"/>
    <w:p w14:paraId="53C7D030" w14:textId="77777777" w:rsidR="00CE35B0" w:rsidRPr="004B4974" w:rsidRDefault="00CE35B0" w:rsidP="00CE35B0">
      <w:r w:rsidRPr="004B4974">
        <w:rPr>
          <w:u w:val="single"/>
        </w:rPr>
        <w:t>A/C Heating</w:t>
      </w:r>
      <w:r w:rsidRPr="004B4974">
        <w:t>: AMI Mechanical Systems</w:t>
      </w:r>
      <w:r w:rsidRPr="004B4974">
        <w:tab/>
      </w:r>
      <w:r w:rsidRPr="004B4974">
        <w:tab/>
      </w:r>
      <w:r w:rsidRPr="004B4974">
        <w:tab/>
        <w:t>303.280.0848</w:t>
      </w:r>
    </w:p>
    <w:p w14:paraId="338AAAB6" w14:textId="3AA2138E" w:rsidR="00CE35B0" w:rsidRPr="004B4974" w:rsidRDefault="00222961" w:rsidP="00CE35B0">
      <w:r>
        <w:tab/>
        <w:t>Customer ID: 212</w:t>
      </w:r>
      <w:r>
        <w:tab/>
        <w:t>St</w:t>
      </w:r>
      <w:r w:rsidR="000253AC">
        <w:t>.</w:t>
      </w:r>
      <w:r>
        <w:t xml:space="preserve"> Gabriel has</w:t>
      </w:r>
      <w:r w:rsidR="00CE35B0" w:rsidRPr="004B4974">
        <w:t xml:space="preserve"> a service contract.</w:t>
      </w:r>
    </w:p>
    <w:p w14:paraId="69C3E9D2" w14:textId="77777777" w:rsidR="00CE35B0" w:rsidRPr="004B4974" w:rsidRDefault="00CE35B0" w:rsidP="00CE35B0"/>
    <w:p w14:paraId="1BEE1819" w14:textId="77777777" w:rsidR="00CE35B0" w:rsidRPr="004B4974" w:rsidRDefault="00CE35B0" w:rsidP="00CE35B0">
      <w:pPr>
        <w:rPr>
          <w:u w:val="single"/>
        </w:rPr>
      </w:pPr>
      <w:r w:rsidRPr="004B4974">
        <w:rPr>
          <w:u w:val="single"/>
        </w:rPr>
        <w:t>Appliance Repair</w:t>
      </w:r>
      <w:r w:rsidR="00A63B65">
        <w:rPr>
          <w:u w:val="single"/>
        </w:rPr>
        <w:t>:</w:t>
      </w:r>
    </w:p>
    <w:p w14:paraId="181F45C2" w14:textId="77777777" w:rsidR="00CE35B0" w:rsidRPr="004B4974" w:rsidRDefault="00CE35B0" w:rsidP="00CE35B0">
      <w:r w:rsidRPr="004B4974">
        <w:tab/>
        <w:t xml:space="preserve">      Best Service Company</w:t>
      </w:r>
      <w:r w:rsidRPr="004B4974">
        <w:tab/>
      </w:r>
      <w:r w:rsidRPr="004B4974">
        <w:tab/>
      </w:r>
      <w:r w:rsidRPr="004B4974">
        <w:tab/>
      </w:r>
      <w:r w:rsidRPr="004B4974">
        <w:tab/>
        <w:t>303.733.5000</w:t>
      </w:r>
    </w:p>
    <w:p w14:paraId="02C3F2AE" w14:textId="77777777" w:rsidR="00CE35B0" w:rsidRPr="004B4974" w:rsidRDefault="00CE35B0" w:rsidP="00CE35B0">
      <w:r w:rsidRPr="004B4974">
        <w:tab/>
      </w:r>
    </w:p>
    <w:p w14:paraId="3241B077" w14:textId="77777777" w:rsidR="00CE35B0" w:rsidRPr="004B4974" w:rsidRDefault="00CE35B0" w:rsidP="00CE35B0">
      <w:r w:rsidRPr="004B4974">
        <w:rPr>
          <w:u w:val="single"/>
        </w:rPr>
        <w:t>Plumber</w:t>
      </w:r>
      <w:r w:rsidR="00A63B65">
        <w:rPr>
          <w:u w:val="single"/>
        </w:rPr>
        <w:t>s</w:t>
      </w:r>
      <w:r w:rsidRPr="004B4974">
        <w:rPr>
          <w:u w:val="single"/>
        </w:rPr>
        <w:t xml:space="preserve">: </w:t>
      </w:r>
      <w:r w:rsidRPr="004B4974">
        <w:t xml:space="preserve"> Bill Smith Plumbing &amp; Heating</w:t>
      </w:r>
      <w:r w:rsidRPr="004B4974">
        <w:tab/>
      </w:r>
      <w:r w:rsidRPr="004B4974">
        <w:tab/>
      </w:r>
      <w:r w:rsidRPr="004B4974">
        <w:tab/>
        <w:t>303.781.7856</w:t>
      </w:r>
    </w:p>
    <w:p w14:paraId="1D1B8201" w14:textId="77777777" w:rsidR="00CE35B0" w:rsidRPr="004B4974" w:rsidRDefault="00CE35B0" w:rsidP="00CE35B0">
      <w:r w:rsidRPr="004B4974">
        <w:tab/>
        <w:t xml:space="preserve">      Location #19377</w:t>
      </w:r>
    </w:p>
    <w:p w14:paraId="43571064" w14:textId="77777777" w:rsidR="00CE35B0" w:rsidRDefault="00CE35B0" w:rsidP="00CE35B0">
      <w:r w:rsidRPr="004B4974">
        <w:tab/>
        <w:t xml:space="preserve">      A Perfect Plumber</w:t>
      </w:r>
      <w:r w:rsidRPr="004B4974">
        <w:tab/>
      </w:r>
      <w:r w:rsidRPr="004B4974">
        <w:tab/>
      </w:r>
      <w:r w:rsidRPr="004B4974">
        <w:tab/>
      </w:r>
      <w:r w:rsidRPr="004B4974">
        <w:tab/>
      </w:r>
      <w:r w:rsidRPr="004B4974">
        <w:tab/>
        <w:t>720.375.3900</w:t>
      </w:r>
    </w:p>
    <w:p w14:paraId="7E1CB6B9" w14:textId="77777777" w:rsidR="00A63B65" w:rsidRPr="004B4974" w:rsidRDefault="00A63B65" w:rsidP="00CE35B0">
      <w:r>
        <w:tab/>
        <w:t xml:space="preserve">      (Gas Shutoff service)</w:t>
      </w:r>
    </w:p>
    <w:p w14:paraId="2E9AD4B7" w14:textId="77777777" w:rsidR="00CE35B0" w:rsidRPr="004B4974" w:rsidRDefault="00CE35B0" w:rsidP="00CE35B0">
      <w:pPr>
        <w:rPr>
          <w:u w:val="single"/>
        </w:rPr>
      </w:pPr>
      <w:r w:rsidRPr="004B4974">
        <w:tab/>
        <w:t xml:space="preserve"> </w:t>
      </w:r>
    </w:p>
    <w:p w14:paraId="04DF2D8D" w14:textId="77777777" w:rsidR="00CE35B0" w:rsidRPr="004B4974" w:rsidRDefault="00CE35B0" w:rsidP="00CE35B0">
      <w:pPr>
        <w:rPr>
          <w:u w:val="single"/>
        </w:rPr>
      </w:pPr>
      <w:r w:rsidRPr="004B4974">
        <w:rPr>
          <w:u w:val="single"/>
        </w:rPr>
        <w:t>Outside:</w:t>
      </w:r>
    </w:p>
    <w:p w14:paraId="00E32F20" w14:textId="77777777" w:rsidR="00CE35B0" w:rsidRPr="004B4974" w:rsidRDefault="00CE35B0" w:rsidP="00CE35B0">
      <w:r w:rsidRPr="004B4974">
        <w:tab/>
        <w:t>Sprinkler repair – Ingraham’s Lawn Care</w:t>
      </w:r>
      <w:r w:rsidRPr="004B4974">
        <w:tab/>
      </w:r>
      <w:r w:rsidRPr="004B4974">
        <w:tab/>
        <w:t>303.778.0534</w:t>
      </w:r>
    </w:p>
    <w:p w14:paraId="26939B3E" w14:textId="77777777" w:rsidR="00CE35B0" w:rsidRPr="004B4974" w:rsidRDefault="00CE35B0" w:rsidP="00CE35B0">
      <w:r w:rsidRPr="004B4974">
        <w:tab/>
      </w:r>
      <w:r w:rsidRPr="004B4974">
        <w:tab/>
        <w:t>Acct # 2167 – Randy Ingraham, owner</w:t>
      </w:r>
    </w:p>
    <w:p w14:paraId="07B77158" w14:textId="77777777" w:rsidR="00CE35B0" w:rsidRPr="004B4974" w:rsidRDefault="00CE35B0" w:rsidP="00CE35B0">
      <w:r w:rsidRPr="004B4974">
        <w:tab/>
      </w:r>
      <w:r w:rsidRPr="004B4974">
        <w:tab/>
        <w:t>Russell or Jorge – sprinklers</w:t>
      </w:r>
    </w:p>
    <w:p w14:paraId="2383F774" w14:textId="77777777" w:rsidR="00CE35B0" w:rsidRPr="004B4974" w:rsidRDefault="00CE35B0" w:rsidP="00CE35B0">
      <w:r w:rsidRPr="004B4974">
        <w:tab/>
        <w:t>Snow removal – Ingraham’s Lawn Care</w:t>
      </w:r>
      <w:r w:rsidRPr="004B4974">
        <w:tab/>
      </w:r>
      <w:r w:rsidRPr="004B4974">
        <w:tab/>
        <w:t>303.778.0584</w:t>
      </w:r>
    </w:p>
    <w:p w14:paraId="18B8DAFF" w14:textId="5F2F74D6" w:rsidR="00CE35B0" w:rsidRPr="004B4974" w:rsidRDefault="00222961" w:rsidP="00CE35B0">
      <w:r>
        <w:tab/>
      </w:r>
      <w:r>
        <w:tab/>
        <w:t>Acct. #2167 – St</w:t>
      </w:r>
      <w:r w:rsidR="000253AC">
        <w:t>.</w:t>
      </w:r>
      <w:r>
        <w:t xml:space="preserve"> Gabriel has</w:t>
      </w:r>
      <w:r w:rsidR="00CE35B0" w:rsidRPr="004B4974">
        <w:t xml:space="preserve"> a yearly contract with them</w:t>
      </w:r>
    </w:p>
    <w:p w14:paraId="06B62D2A" w14:textId="77777777" w:rsidR="00CE35B0" w:rsidRPr="004B4974" w:rsidRDefault="00CE35B0" w:rsidP="00CE35B0">
      <w:r w:rsidRPr="004B4974">
        <w:tab/>
        <w:t>Weed Control, Fertilizing, Aerating</w:t>
      </w:r>
    </w:p>
    <w:p w14:paraId="15EF48CA" w14:textId="77777777" w:rsidR="00CE35B0" w:rsidRPr="004B4974" w:rsidRDefault="00CE35B0" w:rsidP="00CE35B0">
      <w:r w:rsidRPr="004B4974">
        <w:tab/>
      </w:r>
      <w:r w:rsidRPr="004B4974">
        <w:tab/>
        <w:t>Wayne’s Ground Effects</w:t>
      </w:r>
      <w:r w:rsidRPr="004B4974">
        <w:tab/>
        <w:t>Wayne</w:t>
      </w:r>
      <w:r w:rsidRPr="004B4974">
        <w:tab/>
      </w:r>
      <w:r w:rsidRPr="004B4974">
        <w:tab/>
        <w:t>303.777.5757</w:t>
      </w:r>
    </w:p>
    <w:p w14:paraId="17C822C6" w14:textId="77777777" w:rsidR="00CE35B0" w:rsidRPr="004B4974" w:rsidRDefault="00CE35B0" w:rsidP="00CE35B0">
      <w:r w:rsidRPr="004B4974">
        <w:tab/>
        <w:t>Lawn Mowing, Trimming, Hauling</w:t>
      </w:r>
    </w:p>
    <w:p w14:paraId="73EAB64B" w14:textId="77777777" w:rsidR="00CE35B0" w:rsidRPr="004B4974" w:rsidRDefault="00CE35B0" w:rsidP="00CE35B0">
      <w:r w:rsidRPr="004B4974">
        <w:tab/>
      </w:r>
      <w:r w:rsidRPr="004B4974">
        <w:tab/>
        <w:t>Tony Nguyen</w:t>
      </w:r>
      <w:r w:rsidRPr="004B4974">
        <w:tab/>
      </w:r>
      <w:r w:rsidRPr="004B4974">
        <w:tab/>
      </w:r>
      <w:r w:rsidRPr="004B4974">
        <w:tab/>
      </w:r>
      <w:r w:rsidRPr="004B4974">
        <w:tab/>
      </w:r>
      <w:r w:rsidRPr="004B4974">
        <w:tab/>
        <w:t>720.998.4390</w:t>
      </w:r>
    </w:p>
    <w:p w14:paraId="0E6051D3" w14:textId="77777777" w:rsidR="00CE35B0" w:rsidRPr="004B4974" w:rsidRDefault="00CE35B0" w:rsidP="00CE35B0">
      <w:r w:rsidRPr="004B4974">
        <w:tab/>
        <w:t>Fountain Maintenance (spring and fall)</w:t>
      </w:r>
    </w:p>
    <w:p w14:paraId="202FBD2F" w14:textId="77777777" w:rsidR="00CE35B0" w:rsidRPr="004B4974" w:rsidRDefault="00CE35B0" w:rsidP="00CE35B0">
      <w:r w:rsidRPr="004B4974">
        <w:tab/>
      </w:r>
      <w:r w:rsidRPr="004B4974">
        <w:tab/>
        <w:t>Singing Hills Landscape</w:t>
      </w:r>
      <w:r w:rsidRPr="004B4974">
        <w:tab/>
      </w:r>
      <w:r w:rsidRPr="004B4974">
        <w:tab/>
      </w:r>
      <w:r w:rsidRPr="004B4974">
        <w:tab/>
        <w:t>303-343-4100</w:t>
      </w:r>
    </w:p>
    <w:p w14:paraId="62796A05" w14:textId="77777777" w:rsidR="0016217A" w:rsidRDefault="0016217A" w:rsidP="00CE35B0">
      <w:pPr>
        <w:rPr>
          <w:u w:val="single"/>
        </w:rPr>
      </w:pPr>
    </w:p>
    <w:p w14:paraId="66E539A0" w14:textId="77777777" w:rsidR="00CE35B0" w:rsidRPr="004B4974" w:rsidRDefault="00CE35B0" w:rsidP="00CE35B0">
      <w:pPr>
        <w:rPr>
          <w:u w:val="single"/>
        </w:rPr>
      </w:pPr>
      <w:r w:rsidRPr="004B4974">
        <w:rPr>
          <w:u w:val="single"/>
        </w:rPr>
        <w:t>Trash Removal</w:t>
      </w:r>
    </w:p>
    <w:p w14:paraId="02E099FA" w14:textId="77777777" w:rsidR="00CE35B0" w:rsidRPr="004B4974" w:rsidRDefault="00CE35B0" w:rsidP="00CE35B0">
      <w:r w:rsidRPr="004B4974">
        <w:tab/>
        <w:t>Waste Management</w:t>
      </w:r>
      <w:r w:rsidRPr="004B4974">
        <w:tab/>
      </w:r>
      <w:r w:rsidRPr="004B4974">
        <w:tab/>
      </w:r>
      <w:r w:rsidRPr="004B4974">
        <w:tab/>
      </w:r>
      <w:r w:rsidRPr="004B4974">
        <w:tab/>
      </w:r>
      <w:r w:rsidRPr="004B4974">
        <w:tab/>
        <w:t>303.797.1600</w:t>
      </w:r>
    </w:p>
    <w:p w14:paraId="7D7FC00B" w14:textId="77777777" w:rsidR="00CE35B0" w:rsidRPr="004B4974" w:rsidRDefault="00CE35B0" w:rsidP="00CE35B0"/>
    <w:p w14:paraId="28F756FE" w14:textId="77777777" w:rsidR="00CE35B0" w:rsidRPr="004B4974" w:rsidRDefault="00CE35B0" w:rsidP="00CE35B0">
      <w:pPr>
        <w:rPr>
          <w:u w:val="single"/>
        </w:rPr>
      </w:pPr>
      <w:r w:rsidRPr="004B4974">
        <w:rPr>
          <w:u w:val="single"/>
        </w:rPr>
        <w:t>Handy Man/General</w:t>
      </w:r>
    </w:p>
    <w:p w14:paraId="33D11588" w14:textId="77777777" w:rsidR="00CE35B0" w:rsidRPr="004B4974" w:rsidRDefault="00CE35B0" w:rsidP="00CE35B0">
      <w:r w:rsidRPr="004B4974">
        <w:tab/>
        <w:t>Reich Constructing – Randy</w:t>
      </w:r>
      <w:r w:rsidRPr="004B4974">
        <w:tab/>
      </w:r>
      <w:r w:rsidRPr="004B4974">
        <w:tab/>
      </w:r>
      <w:r w:rsidRPr="004B4974">
        <w:tab/>
      </w:r>
      <w:r w:rsidRPr="004B4974">
        <w:tab/>
        <w:t>720.981.26.2</w:t>
      </w:r>
    </w:p>
    <w:p w14:paraId="7733D247" w14:textId="77777777" w:rsidR="00CE35B0" w:rsidRPr="004B4974" w:rsidRDefault="00CE35B0" w:rsidP="00CE35B0"/>
    <w:p w14:paraId="1A16DFC3" w14:textId="77777777" w:rsidR="00CE35B0" w:rsidRPr="004B4974" w:rsidRDefault="00CE35B0" w:rsidP="00CE35B0">
      <w:pPr>
        <w:rPr>
          <w:u w:val="single"/>
        </w:rPr>
      </w:pPr>
      <w:r w:rsidRPr="004B4974">
        <w:rPr>
          <w:u w:val="single"/>
        </w:rPr>
        <w:t>Fire Alarm &amp; Extinguishers</w:t>
      </w:r>
    </w:p>
    <w:p w14:paraId="7A92F9F4" w14:textId="7E84672A" w:rsidR="00CE35B0" w:rsidRPr="004B4974" w:rsidRDefault="00CE35B0" w:rsidP="00CE35B0">
      <w:r w:rsidRPr="004B4974">
        <w:t xml:space="preserve"> </w:t>
      </w:r>
      <w:r w:rsidRPr="004B4974">
        <w:tab/>
        <w:t xml:space="preserve">Sentry Fire &amp; Safety </w:t>
      </w:r>
      <w:r w:rsidR="006246B7" w:rsidRPr="004B4974">
        <w:t>Inc.</w:t>
      </w:r>
      <w:r w:rsidRPr="004B4974">
        <w:tab/>
      </w:r>
      <w:r w:rsidRPr="004B4974">
        <w:tab/>
      </w:r>
      <w:r w:rsidRPr="004B4974">
        <w:tab/>
      </w:r>
      <w:r w:rsidRPr="004B4974">
        <w:tab/>
        <w:t>303.294.0708</w:t>
      </w:r>
    </w:p>
    <w:p w14:paraId="738BF5BB" w14:textId="361498F0" w:rsidR="00CE35B0" w:rsidRPr="004B4974" w:rsidRDefault="00CE35B0" w:rsidP="00CE35B0">
      <w:r w:rsidRPr="004B4974">
        <w:tab/>
        <w:t xml:space="preserve">Acct. #S16190 (location of extinguishers are in </w:t>
      </w:r>
      <w:r w:rsidR="0092237E">
        <w:t>General Information pages 48-50</w:t>
      </w:r>
      <w:r w:rsidRPr="004B4974">
        <w:t>)</w:t>
      </w:r>
    </w:p>
    <w:p w14:paraId="5B5EFCF2" w14:textId="77777777" w:rsidR="00CE35B0" w:rsidRPr="004B4974" w:rsidRDefault="00CE35B0" w:rsidP="00CE35B0"/>
    <w:p w14:paraId="661AAD0C" w14:textId="77777777" w:rsidR="00CE35B0" w:rsidRPr="004B4974" w:rsidRDefault="00CE35B0" w:rsidP="00CE35B0">
      <w:pPr>
        <w:rPr>
          <w:u w:val="single"/>
        </w:rPr>
      </w:pPr>
      <w:r w:rsidRPr="004B4974">
        <w:rPr>
          <w:u w:val="single"/>
        </w:rPr>
        <w:t>Fire Alarm System Monitoring</w:t>
      </w:r>
    </w:p>
    <w:p w14:paraId="286D9D19" w14:textId="77777777" w:rsidR="00CE35B0" w:rsidRPr="004B4974" w:rsidRDefault="00CE35B0" w:rsidP="00CE35B0">
      <w:r w:rsidRPr="004B4974">
        <w:tab/>
        <w:t xml:space="preserve">Security Central </w:t>
      </w:r>
      <w:r w:rsidRPr="004B4974">
        <w:tab/>
      </w:r>
      <w:r w:rsidRPr="004B4974">
        <w:tab/>
      </w:r>
      <w:r w:rsidRPr="004B4974">
        <w:tab/>
      </w:r>
      <w:r w:rsidRPr="004B4974">
        <w:tab/>
      </w:r>
      <w:r w:rsidRPr="004B4974">
        <w:tab/>
        <w:t>303.721.0111</w:t>
      </w:r>
    </w:p>
    <w:p w14:paraId="1030859A" w14:textId="77777777" w:rsidR="00CE35B0" w:rsidRPr="004B4974" w:rsidRDefault="00CE35B0" w:rsidP="00CE35B0">
      <w:r w:rsidRPr="004B4974">
        <w:tab/>
        <w:t>Acct # 1003585</w:t>
      </w:r>
    </w:p>
    <w:p w14:paraId="30821D4B" w14:textId="77777777" w:rsidR="00CE35B0" w:rsidRPr="004B4974" w:rsidRDefault="00CE35B0" w:rsidP="00CE35B0"/>
    <w:p w14:paraId="0AAA9081" w14:textId="77777777" w:rsidR="00CE35B0" w:rsidRPr="004B4974" w:rsidRDefault="00CE35B0" w:rsidP="00CE35B0">
      <w:pPr>
        <w:rPr>
          <w:u w:val="single"/>
        </w:rPr>
      </w:pPr>
      <w:r w:rsidRPr="004B4974">
        <w:rPr>
          <w:u w:val="single"/>
        </w:rPr>
        <w:t>Electrical</w:t>
      </w:r>
    </w:p>
    <w:p w14:paraId="4C765890" w14:textId="77777777" w:rsidR="00CE35B0" w:rsidRPr="004B4974" w:rsidRDefault="00CE35B0" w:rsidP="00CE35B0">
      <w:r w:rsidRPr="004B4974">
        <w:tab/>
        <w:t>McBride Lighting</w:t>
      </w:r>
      <w:r w:rsidRPr="004B4974">
        <w:tab/>
      </w:r>
      <w:r w:rsidRPr="004B4974">
        <w:tab/>
      </w:r>
      <w:r w:rsidRPr="004B4974">
        <w:tab/>
      </w:r>
      <w:r w:rsidRPr="004B4974">
        <w:tab/>
      </w:r>
      <w:r w:rsidRPr="004B4974">
        <w:tab/>
        <w:t>303.778.8787</w:t>
      </w:r>
    </w:p>
    <w:p w14:paraId="733072E3" w14:textId="77777777" w:rsidR="00CE35B0" w:rsidRPr="004B4974" w:rsidRDefault="00CE35B0" w:rsidP="00CE35B0">
      <w:r w:rsidRPr="004B4974">
        <w:tab/>
        <w:t>Noble Place Electric</w:t>
      </w:r>
      <w:r w:rsidRPr="004B4974">
        <w:tab/>
      </w:r>
      <w:r w:rsidRPr="004B4974">
        <w:tab/>
      </w:r>
      <w:r w:rsidRPr="004B4974">
        <w:tab/>
      </w:r>
      <w:r w:rsidRPr="004B4974">
        <w:tab/>
      </w:r>
      <w:r w:rsidRPr="004B4974">
        <w:tab/>
        <w:t>720.283.2922</w:t>
      </w:r>
    </w:p>
    <w:p w14:paraId="24B461DB" w14:textId="77777777" w:rsidR="00CE35B0" w:rsidRPr="004B4974" w:rsidRDefault="00CE35B0" w:rsidP="00CE35B0"/>
    <w:p w14:paraId="4F8670FF" w14:textId="77777777" w:rsidR="00E55793" w:rsidRDefault="00E55793" w:rsidP="00CE35B0">
      <w:pPr>
        <w:rPr>
          <w:u w:val="single"/>
        </w:rPr>
      </w:pPr>
    </w:p>
    <w:p w14:paraId="371ADDE9" w14:textId="77777777" w:rsidR="00CE35B0" w:rsidRPr="004B4974" w:rsidRDefault="00CE35B0" w:rsidP="00CE35B0">
      <w:pPr>
        <w:rPr>
          <w:u w:val="single"/>
        </w:rPr>
      </w:pPr>
      <w:r w:rsidRPr="004B4974">
        <w:rPr>
          <w:u w:val="single"/>
        </w:rPr>
        <w:lastRenderedPageBreak/>
        <w:t>Parking Lot</w:t>
      </w:r>
    </w:p>
    <w:p w14:paraId="5EF4E95A" w14:textId="55B082F3" w:rsidR="00267AFB" w:rsidRDefault="00CE35B0" w:rsidP="00CE35B0">
      <w:r w:rsidRPr="004B4974">
        <w:tab/>
        <w:t xml:space="preserve">Coatings, </w:t>
      </w:r>
      <w:r w:rsidR="006246B7" w:rsidRPr="004B4974">
        <w:t>Inc.</w:t>
      </w:r>
      <w:r w:rsidRPr="004B4974">
        <w:tab/>
      </w:r>
      <w:r w:rsidRPr="004B4974">
        <w:tab/>
      </w:r>
      <w:r w:rsidRPr="004B4974">
        <w:tab/>
      </w:r>
      <w:r w:rsidRPr="004B4974">
        <w:tab/>
      </w:r>
      <w:r w:rsidRPr="004B4974">
        <w:tab/>
      </w:r>
      <w:r w:rsidRPr="004B4974">
        <w:tab/>
        <w:t>303.423.4303</w:t>
      </w:r>
    </w:p>
    <w:p w14:paraId="1CBFF4D6" w14:textId="792F45DE" w:rsidR="00CE35B0" w:rsidRPr="008B41FA" w:rsidDel="00267AFB" w:rsidRDefault="00CE35B0" w:rsidP="00CE35B0">
      <w:pPr>
        <w:rPr>
          <w:del w:id="2" w:author="Mason Whitney" w:date="2014-02-27T16:33:00Z"/>
        </w:rPr>
      </w:pPr>
      <w:r w:rsidRPr="004B4974">
        <w:t xml:space="preserve"> </w:t>
      </w:r>
      <w:r w:rsidR="008B41FA" w:rsidRPr="008B41FA">
        <w:tab/>
        <w:t>Rose Paving Co., Ken Strock</w:t>
      </w:r>
      <w:r w:rsidR="008B41FA">
        <w:tab/>
      </w:r>
      <w:r w:rsidR="008B41FA">
        <w:tab/>
      </w:r>
      <w:r w:rsidR="008B41FA">
        <w:tab/>
      </w:r>
      <w:r w:rsidR="008B41FA">
        <w:tab/>
        <w:t>303.646.7798</w:t>
      </w:r>
    </w:p>
    <w:p w14:paraId="032D3AA4" w14:textId="77777777" w:rsidR="008B41FA" w:rsidRDefault="008B41FA" w:rsidP="00CE35B0">
      <w:pPr>
        <w:rPr>
          <w:u w:val="single"/>
        </w:rPr>
      </w:pPr>
    </w:p>
    <w:p w14:paraId="75999934" w14:textId="77777777" w:rsidR="00CE35B0" w:rsidRPr="004B4974" w:rsidRDefault="00CE35B0" w:rsidP="00CE35B0">
      <w:pPr>
        <w:rPr>
          <w:u w:val="single"/>
        </w:rPr>
      </w:pPr>
      <w:r w:rsidRPr="004B4974">
        <w:rPr>
          <w:u w:val="single"/>
        </w:rPr>
        <w:t>Sound System</w:t>
      </w:r>
    </w:p>
    <w:p w14:paraId="20974C50" w14:textId="77777777" w:rsidR="00CE35B0" w:rsidRPr="004B4974" w:rsidRDefault="00CE35B0" w:rsidP="00CE35B0">
      <w:r w:rsidRPr="004B4974">
        <w:tab/>
        <w:t>Listen Up (Dave Arnold)</w:t>
      </w:r>
      <w:r w:rsidRPr="004B4974">
        <w:tab/>
      </w:r>
    </w:p>
    <w:p w14:paraId="67576C9B" w14:textId="77777777" w:rsidR="00222961" w:rsidRDefault="00222961" w:rsidP="00CE35B0">
      <w:pPr>
        <w:rPr>
          <w:u w:val="single"/>
        </w:rPr>
      </w:pPr>
    </w:p>
    <w:p w14:paraId="1FEE6475" w14:textId="77777777" w:rsidR="00CE35B0" w:rsidRPr="004B4974" w:rsidRDefault="00CE35B0" w:rsidP="00CE35B0">
      <w:pPr>
        <w:rPr>
          <w:u w:val="single"/>
        </w:rPr>
      </w:pPr>
      <w:r w:rsidRPr="004B4974">
        <w:rPr>
          <w:u w:val="single"/>
        </w:rPr>
        <w:t>Roofing</w:t>
      </w:r>
    </w:p>
    <w:p w14:paraId="1790906F" w14:textId="408DF738" w:rsidR="00CE35B0" w:rsidRPr="004B4974" w:rsidRDefault="00CE35B0" w:rsidP="00CE35B0">
      <w:r w:rsidRPr="004B4974">
        <w:tab/>
        <w:t xml:space="preserve">B &amp; L Roofing, </w:t>
      </w:r>
      <w:r w:rsidR="006246B7" w:rsidRPr="004B4974">
        <w:t>Inc.</w:t>
      </w:r>
      <w:r w:rsidRPr="004B4974">
        <w:tab/>
      </w:r>
      <w:r w:rsidRPr="004B4974">
        <w:tab/>
      </w:r>
      <w:r w:rsidRPr="004B4974">
        <w:tab/>
      </w:r>
      <w:r w:rsidRPr="004B4974">
        <w:tab/>
      </w:r>
      <w:r w:rsidRPr="004B4974">
        <w:tab/>
        <w:t>303.985.8536</w:t>
      </w:r>
    </w:p>
    <w:p w14:paraId="2001A115" w14:textId="77777777" w:rsidR="00222961" w:rsidRDefault="00222961" w:rsidP="00CE35B0">
      <w:pPr>
        <w:rPr>
          <w:u w:val="single"/>
        </w:rPr>
      </w:pPr>
    </w:p>
    <w:p w14:paraId="798D634A" w14:textId="77777777" w:rsidR="00CE35B0" w:rsidRPr="004B4974" w:rsidRDefault="00CE35B0" w:rsidP="00CE35B0">
      <w:pPr>
        <w:rPr>
          <w:u w:val="single"/>
        </w:rPr>
      </w:pPr>
      <w:r w:rsidRPr="004B4974">
        <w:rPr>
          <w:u w:val="single"/>
        </w:rPr>
        <w:t xml:space="preserve">Elevator: </w:t>
      </w:r>
    </w:p>
    <w:p w14:paraId="402704B8" w14:textId="77777777" w:rsidR="00CE35B0" w:rsidRPr="004B4974" w:rsidRDefault="00CE35B0" w:rsidP="00CE35B0">
      <w:r w:rsidRPr="004B4974">
        <w:tab/>
        <w:t>Precision Elevator Service</w:t>
      </w:r>
      <w:r w:rsidRPr="004B4974">
        <w:tab/>
      </w:r>
      <w:r w:rsidRPr="004B4974">
        <w:tab/>
      </w:r>
      <w:r w:rsidRPr="004B4974">
        <w:tab/>
      </w:r>
      <w:r w:rsidRPr="004B4974">
        <w:tab/>
        <w:t>303.933.0100</w:t>
      </w:r>
    </w:p>
    <w:p w14:paraId="33ECE3FB" w14:textId="77777777" w:rsidR="00CE35B0" w:rsidRPr="004B4974" w:rsidRDefault="00CE35B0" w:rsidP="00CE35B0">
      <w:r w:rsidRPr="004B4974">
        <w:tab/>
        <w:t>Contract for quarterly maintenance</w:t>
      </w:r>
    </w:p>
    <w:p w14:paraId="21F2E58F" w14:textId="77777777" w:rsidR="00222961" w:rsidRDefault="00222961" w:rsidP="00CE35B0">
      <w:pPr>
        <w:rPr>
          <w:u w:val="single"/>
        </w:rPr>
      </w:pPr>
    </w:p>
    <w:p w14:paraId="7E5D5C76" w14:textId="77777777" w:rsidR="00CE35B0" w:rsidRPr="004B4974" w:rsidRDefault="00CE35B0" w:rsidP="00CE35B0">
      <w:pPr>
        <w:rPr>
          <w:u w:val="single"/>
        </w:rPr>
      </w:pPr>
      <w:r w:rsidRPr="004B4974">
        <w:rPr>
          <w:u w:val="single"/>
        </w:rPr>
        <w:t>Locksmith</w:t>
      </w:r>
    </w:p>
    <w:p w14:paraId="5EB11FF0" w14:textId="77777777" w:rsidR="00CE35B0" w:rsidRPr="004B4974" w:rsidRDefault="00CE35B0" w:rsidP="00CE35B0">
      <w:r w:rsidRPr="004B4974">
        <w:tab/>
        <w:t>Key-Rite Security</w:t>
      </w:r>
      <w:r w:rsidRPr="004B4974">
        <w:tab/>
      </w:r>
      <w:r w:rsidRPr="004B4974">
        <w:tab/>
      </w:r>
      <w:r w:rsidRPr="004B4974">
        <w:tab/>
      </w:r>
      <w:r w:rsidRPr="004B4974">
        <w:tab/>
      </w:r>
      <w:r w:rsidRPr="004B4974">
        <w:tab/>
        <w:t>303.759.5013</w:t>
      </w:r>
    </w:p>
    <w:p w14:paraId="4C232ACE" w14:textId="77777777" w:rsidR="00CE35B0" w:rsidRPr="004B4974" w:rsidRDefault="00CE35B0" w:rsidP="00CE35B0">
      <w:r w:rsidRPr="004B4974">
        <w:tab/>
        <w:t>2120 S Grape St.</w:t>
      </w:r>
    </w:p>
    <w:p w14:paraId="7C2DFAE5" w14:textId="77777777" w:rsidR="00CE35B0" w:rsidRPr="004B4974" w:rsidRDefault="00CE35B0" w:rsidP="00CE35B0">
      <w:r w:rsidRPr="004B4974">
        <w:tab/>
        <w:t>Letter on file to reproduce keys</w:t>
      </w:r>
    </w:p>
    <w:p w14:paraId="0AFF3023" w14:textId="77777777" w:rsidR="00CE35B0" w:rsidRPr="004B4974" w:rsidRDefault="00CE35B0" w:rsidP="00CE35B0">
      <w:pPr>
        <w:rPr>
          <w:u w:val="single"/>
        </w:rPr>
      </w:pPr>
    </w:p>
    <w:p w14:paraId="7AE65573" w14:textId="77777777" w:rsidR="00CE35B0" w:rsidRPr="008B41FA" w:rsidRDefault="00CE35B0" w:rsidP="00CE35B0">
      <w:pPr>
        <w:rPr>
          <w:b/>
          <w:u w:val="single"/>
        </w:rPr>
      </w:pPr>
      <w:r w:rsidRPr="008B41FA">
        <w:rPr>
          <w:b/>
          <w:u w:val="single"/>
        </w:rPr>
        <w:t xml:space="preserve">Office and Misc. </w:t>
      </w:r>
    </w:p>
    <w:p w14:paraId="71691975" w14:textId="77777777" w:rsidR="00222961" w:rsidRDefault="00222961" w:rsidP="00CE35B0">
      <w:pPr>
        <w:rPr>
          <w:u w:val="single"/>
        </w:rPr>
      </w:pPr>
    </w:p>
    <w:p w14:paraId="680280EE" w14:textId="77777777" w:rsidR="00CE35B0" w:rsidRPr="004B4974" w:rsidRDefault="00CE35B0" w:rsidP="00CE35B0">
      <w:r w:rsidRPr="004B4974">
        <w:rPr>
          <w:u w:val="single"/>
        </w:rPr>
        <w:t>Copier:</w:t>
      </w:r>
    </w:p>
    <w:p w14:paraId="43192C29" w14:textId="77777777" w:rsidR="00CE35B0" w:rsidRPr="004B4974" w:rsidRDefault="00CE35B0" w:rsidP="00CE35B0">
      <w:r w:rsidRPr="004B4974">
        <w:tab/>
        <w:t>Lewan &amp; Associates</w:t>
      </w:r>
      <w:r w:rsidRPr="004B4974">
        <w:tab/>
      </w:r>
      <w:r w:rsidRPr="004B4974">
        <w:tab/>
      </w:r>
      <w:r w:rsidRPr="004B4974">
        <w:tab/>
      </w:r>
      <w:r w:rsidRPr="004B4974">
        <w:tab/>
      </w:r>
      <w:r w:rsidRPr="004B4974">
        <w:tab/>
        <w:t>303.759.9633</w:t>
      </w:r>
    </w:p>
    <w:p w14:paraId="37C00AD8" w14:textId="61C901EF" w:rsidR="00CE35B0" w:rsidRPr="004B4974" w:rsidRDefault="008B41FA" w:rsidP="00CE35B0">
      <w:r>
        <w:tab/>
        <w:t>Acct #55002</w:t>
      </w:r>
      <w:r>
        <w:tab/>
        <w:t>(Machine ID # W3801)</w:t>
      </w:r>
    </w:p>
    <w:p w14:paraId="5D6CD42A" w14:textId="77777777" w:rsidR="00222961" w:rsidRDefault="00222961" w:rsidP="00CE35B0">
      <w:pPr>
        <w:rPr>
          <w:u w:val="single"/>
        </w:rPr>
      </w:pPr>
    </w:p>
    <w:p w14:paraId="331424FA" w14:textId="77777777" w:rsidR="00CE35B0" w:rsidRPr="004B4974" w:rsidRDefault="00CE35B0" w:rsidP="00CE35B0">
      <w:pPr>
        <w:rPr>
          <w:u w:val="single"/>
        </w:rPr>
      </w:pPr>
      <w:r w:rsidRPr="004B4974">
        <w:rPr>
          <w:u w:val="single"/>
        </w:rPr>
        <w:t>Computer</w:t>
      </w:r>
    </w:p>
    <w:p w14:paraId="26DB5CDE" w14:textId="77777777" w:rsidR="00CE35B0" w:rsidRPr="004B4974" w:rsidRDefault="00CE35B0" w:rsidP="00CE35B0">
      <w:r w:rsidRPr="004B4974">
        <w:tab/>
        <w:t>Onsite Consulting</w:t>
      </w:r>
      <w:r w:rsidRPr="004B4974">
        <w:tab/>
      </w:r>
      <w:r w:rsidRPr="004B4974">
        <w:tab/>
      </w:r>
      <w:r w:rsidRPr="004B4974">
        <w:tab/>
      </w:r>
      <w:r w:rsidRPr="004B4974">
        <w:tab/>
      </w:r>
      <w:r w:rsidRPr="004B4974">
        <w:tab/>
        <w:t>720.482.8383</w:t>
      </w:r>
    </w:p>
    <w:p w14:paraId="48868684" w14:textId="77777777" w:rsidR="00CE35B0" w:rsidRPr="004B4974" w:rsidRDefault="00CE35B0" w:rsidP="00CE35B0">
      <w:r w:rsidRPr="004B4974">
        <w:tab/>
        <w:t xml:space="preserve">Scott Henke  </w:t>
      </w:r>
    </w:p>
    <w:p w14:paraId="6BE355EF" w14:textId="77777777" w:rsidR="00222961" w:rsidRDefault="00222961" w:rsidP="00CE35B0">
      <w:pPr>
        <w:rPr>
          <w:u w:val="single"/>
        </w:rPr>
      </w:pPr>
    </w:p>
    <w:p w14:paraId="0B64A5D1" w14:textId="77777777" w:rsidR="00CE35B0" w:rsidRPr="004B4974" w:rsidRDefault="00CE35B0" w:rsidP="00CE35B0">
      <w:pPr>
        <w:rPr>
          <w:u w:val="single"/>
        </w:rPr>
      </w:pPr>
      <w:r w:rsidRPr="004B4974">
        <w:rPr>
          <w:u w:val="single"/>
        </w:rPr>
        <w:t xml:space="preserve">Website </w:t>
      </w:r>
    </w:p>
    <w:p w14:paraId="2F39FD4C" w14:textId="77777777" w:rsidR="00CE35B0" w:rsidRPr="004B4974" w:rsidRDefault="00CE35B0" w:rsidP="00CE35B0">
      <w:r w:rsidRPr="004B4974">
        <w:tab/>
        <w:t>Rayfield Creative</w:t>
      </w:r>
      <w:r w:rsidRPr="004B4974">
        <w:tab/>
      </w:r>
      <w:r w:rsidRPr="004B4974">
        <w:tab/>
      </w:r>
      <w:r w:rsidRPr="004B4974">
        <w:tab/>
      </w:r>
      <w:r w:rsidRPr="004B4974">
        <w:tab/>
      </w:r>
      <w:r w:rsidRPr="004B4974">
        <w:tab/>
        <w:t>720.261.4391</w:t>
      </w:r>
    </w:p>
    <w:p w14:paraId="5EB71331" w14:textId="77777777" w:rsidR="00CE35B0" w:rsidRPr="004B4974" w:rsidRDefault="00CE35B0" w:rsidP="00CE35B0">
      <w:r w:rsidRPr="004B4974">
        <w:tab/>
        <w:t>Cindy Rayfield</w:t>
      </w:r>
    </w:p>
    <w:p w14:paraId="30681CB0" w14:textId="77777777" w:rsidR="00222961" w:rsidRDefault="00222961" w:rsidP="00CE35B0">
      <w:pPr>
        <w:rPr>
          <w:u w:val="single"/>
        </w:rPr>
      </w:pPr>
    </w:p>
    <w:p w14:paraId="25215645" w14:textId="77777777" w:rsidR="00CE35B0" w:rsidRPr="004B4974" w:rsidRDefault="00CE35B0" w:rsidP="00CE35B0">
      <w:pPr>
        <w:rPr>
          <w:u w:val="single"/>
        </w:rPr>
      </w:pPr>
      <w:r w:rsidRPr="004B4974">
        <w:rPr>
          <w:u w:val="single"/>
        </w:rPr>
        <w:t>Bathroom/Building Cleaning</w:t>
      </w:r>
    </w:p>
    <w:p w14:paraId="0AF74FBD" w14:textId="77777777" w:rsidR="00CE35B0" w:rsidRPr="004B4974" w:rsidRDefault="00CE35B0" w:rsidP="00CE35B0">
      <w:r w:rsidRPr="004B4974">
        <w:tab/>
        <w:t>Cheryl &amp; Nick Campbell</w:t>
      </w:r>
      <w:r w:rsidRPr="004B4974">
        <w:tab/>
      </w:r>
      <w:r w:rsidRPr="004B4974">
        <w:tab/>
      </w:r>
      <w:r w:rsidRPr="004B4974">
        <w:tab/>
      </w:r>
      <w:r w:rsidRPr="004B4974">
        <w:tab/>
        <w:t>303.360.5722</w:t>
      </w:r>
    </w:p>
    <w:p w14:paraId="4CBAC1C1" w14:textId="77777777" w:rsidR="00222961" w:rsidRDefault="00222961" w:rsidP="00CE35B0">
      <w:pPr>
        <w:rPr>
          <w:u w:val="single"/>
        </w:rPr>
      </w:pPr>
    </w:p>
    <w:p w14:paraId="33A7D684" w14:textId="77777777" w:rsidR="00CE35B0" w:rsidRPr="004B4974" w:rsidRDefault="00CE35B0" w:rsidP="00CE35B0">
      <w:pPr>
        <w:rPr>
          <w:u w:val="single"/>
        </w:rPr>
      </w:pPr>
      <w:r w:rsidRPr="004B4974">
        <w:rPr>
          <w:u w:val="single"/>
        </w:rPr>
        <w:t>Janitorial/Kitchen Supplies</w:t>
      </w:r>
    </w:p>
    <w:p w14:paraId="48DD51C8" w14:textId="77777777" w:rsidR="00CE35B0" w:rsidRPr="004B4974" w:rsidRDefault="00CE35B0" w:rsidP="00CE35B0">
      <w:r w:rsidRPr="004B4974">
        <w:tab/>
        <w:t>Church Partner</w:t>
      </w:r>
      <w:r w:rsidRPr="004B4974">
        <w:tab/>
      </w:r>
      <w:r w:rsidRPr="004B4974">
        <w:tab/>
      </w:r>
      <w:r w:rsidRPr="004B4974">
        <w:tab/>
      </w:r>
      <w:r w:rsidRPr="004B4974">
        <w:tab/>
      </w:r>
      <w:r w:rsidRPr="004B4974">
        <w:tab/>
        <w:t>303.794.4606</w:t>
      </w:r>
    </w:p>
    <w:p w14:paraId="6D973899" w14:textId="77777777" w:rsidR="00CE35B0" w:rsidRPr="004B4974" w:rsidRDefault="00CE35B0" w:rsidP="00CE35B0">
      <w:r w:rsidRPr="004B4974">
        <w:tab/>
        <w:t>Acct. #0106157</w:t>
      </w:r>
      <w:r w:rsidRPr="004B4974">
        <w:tab/>
      </w:r>
    </w:p>
    <w:p w14:paraId="5D6348B5" w14:textId="77777777" w:rsidR="00CE35B0" w:rsidRPr="004B4974" w:rsidRDefault="00CE35B0" w:rsidP="00CE35B0"/>
    <w:p w14:paraId="44E91CCC" w14:textId="77777777" w:rsidR="00CE35B0" w:rsidRPr="004B4974" w:rsidRDefault="00CE35B0" w:rsidP="00CE35B0">
      <w:pPr>
        <w:rPr>
          <w:u w:val="single"/>
        </w:rPr>
      </w:pPr>
      <w:r w:rsidRPr="004B4974">
        <w:rPr>
          <w:u w:val="single"/>
        </w:rPr>
        <w:t>Insurance Policies</w:t>
      </w:r>
    </w:p>
    <w:p w14:paraId="3E029E2B" w14:textId="77777777" w:rsidR="00CE35B0" w:rsidRPr="004B4974" w:rsidRDefault="00CE35B0" w:rsidP="00CE35B0">
      <w:r w:rsidRPr="004B4974">
        <w:tab/>
        <w:t xml:space="preserve">Church Insurance Agency Corp. – all policies are in the insurance binder in the office bookcase. </w:t>
      </w:r>
    </w:p>
    <w:p w14:paraId="057AAC38" w14:textId="77777777" w:rsidR="00CE35B0" w:rsidRDefault="00CE35B0" w:rsidP="00CE35B0"/>
    <w:p w14:paraId="4E2D9697" w14:textId="77777777" w:rsidR="00F62730" w:rsidRDefault="00F62730" w:rsidP="00CE35B0"/>
    <w:p w14:paraId="45F70C2D" w14:textId="77777777" w:rsidR="00F62730" w:rsidRDefault="00F62730" w:rsidP="00CE35B0"/>
    <w:p w14:paraId="319AF4B6" w14:textId="77777777" w:rsidR="00F62730" w:rsidRPr="004B4974" w:rsidRDefault="00F62730" w:rsidP="00CE35B0"/>
    <w:p w14:paraId="52829BCC" w14:textId="0998B772" w:rsidR="002A0091" w:rsidRPr="00BB13AC" w:rsidRDefault="00354465" w:rsidP="002A0091">
      <w:pPr>
        <w:pStyle w:val="IntenseQuote"/>
        <w:spacing w:after="0"/>
        <w:ind w:left="0"/>
        <w:rPr>
          <w:color w:val="17365D" w:themeColor="text2" w:themeShade="BF"/>
          <w:sz w:val="32"/>
          <w:szCs w:val="32"/>
        </w:rPr>
      </w:pPr>
      <w:r w:rsidRPr="00BB13AC">
        <w:rPr>
          <w:color w:val="17365D" w:themeColor="text2" w:themeShade="BF"/>
          <w:sz w:val="32"/>
          <w:szCs w:val="32"/>
        </w:rPr>
        <w:lastRenderedPageBreak/>
        <w:t>St</w:t>
      </w:r>
      <w:r w:rsidR="000253AC">
        <w:rPr>
          <w:color w:val="17365D" w:themeColor="text2" w:themeShade="BF"/>
          <w:sz w:val="32"/>
          <w:szCs w:val="32"/>
        </w:rPr>
        <w:t>.</w:t>
      </w:r>
      <w:r w:rsidRPr="00BB13AC">
        <w:rPr>
          <w:color w:val="17365D" w:themeColor="text2" w:themeShade="BF"/>
          <w:sz w:val="32"/>
          <w:szCs w:val="32"/>
        </w:rPr>
        <w:t xml:space="preserve"> </w:t>
      </w:r>
      <w:r w:rsidR="003E6413">
        <w:rPr>
          <w:color w:val="17365D" w:themeColor="text2" w:themeShade="BF"/>
          <w:sz w:val="32"/>
          <w:szCs w:val="32"/>
        </w:rPr>
        <w:t>Gabriel The Archangel Episcopal Church</w:t>
      </w:r>
      <w:r>
        <w:rPr>
          <w:color w:val="17365D" w:themeColor="text2" w:themeShade="BF"/>
          <w:sz w:val="32"/>
          <w:szCs w:val="32"/>
        </w:rPr>
        <w:t xml:space="preserve"> </w:t>
      </w:r>
      <w:r w:rsidRPr="00BB13AC">
        <w:rPr>
          <w:color w:val="17365D" w:themeColor="text2" w:themeShade="BF"/>
          <w:sz w:val="32"/>
          <w:szCs w:val="32"/>
        </w:rPr>
        <w:t>Check-Out List</w:t>
      </w:r>
    </w:p>
    <w:p w14:paraId="779FB1F4" w14:textId="77777777" w:rsidR="002A0091" w:rsidRDefault="002A0091" w:rsidP="002A0091">
      <w:pPr>
        <w:jc w:val="center"/>
        <w:rPr>
          <w:b/>
          <w:bCs/>
        </w:rPr>
      </w:pPr>
    </w:p>
    <w:p w14:paraId="64E2E1C1" w14:textId="77777777" w:rsidR="00BC5CBA" w:rsidRDefault="00BC5CBA" w:rsidP="00BC5CBA">
      <w:pPr>
        <w:rPr>
          <w:bCs/>
        </w:rPr>
      </w:pPr>
    </w:p>
    <w:p w14:paraId="6EFB9395" w14:textId="77777777" w:rsidR="00BC5CBA" w:rsidRDefault="00BC5CBA" w:rsidP="00BC5CBA">
      <w:pPr>
        <w:rPr>
          <w:b/>
          <w:bCs/>
        </w:rPr>
      </w:pPr>
      <w:r>
        <w:rPr>
          <w:b/>
          <w:bCs/>
        </w:rPr>
        <w:t>1.  All exterior doors locked upstairs and downstairs</w:t>
      </w:r>
      <w:r>
        <w:rPr>
          <w:b/>
          <w:bCs/>
        </w:rPr>
        <w:tab/>
      </w:r>
      <w:r>
        <w:rPr>
          <w:b/>
          <w:bCs/>
        </w:rPr>
        <w:tab/>
      </w:r>
      <w:r>
        <w:rPr>
          <w:b/>
          <w:bCs/>
        </w:rPr>
        <w:tab/>
      </w:r>
      <w:r>
        <w:rPr>
          <w:b/>
          <w:bCs/>
        </w:rPr>
        <w:tab/>
      </w:r>
    </w:p>
    <w:p w14:paraId="4459BF9A" w14:textId="09F02BA2" w:rsidR="00BC5CBA" w:rsidRDefault="00BC5CBA" w:rsidP="00BC5CBA">
      <w:pPr>
        <w:rPr>
          <w:bCs/>
        </w:rPr>
      </w:pPr>
      <w:r>
        <w:rPr>
          <w:bCs/>
        </w:rPr>
        <w:tab/>
        <w:t xml:space="preserve">   West doors leading into church</w:t>
      </w:r>
      <w:r>
        <w:rPr>
          <w:bCs/>
        </w:rPr>
        <w:tab/>
      </w:r>
      <w:r>
        <w:rPr>
          <w:bCs/>
        </w:rPr>
        <w:tab/>
      </w:r>
      <w:r>
        <w:rPr>
          <w:bCs/>
        </w:rPr>
        <w:tab/>
      </w:r>
      <w:r>
        <w:rPr>
          <w:bCs/>
        </w:rPr>
        <w:tab/>
      </w:r>
      <w:r>
        <w:rPr>
          <w:bCs/>
        </w:rPr>
        <w:tab/>
      </w:r>
      <w:r>
        <w:rPr>
          <w:bCs/>
        </w:rPr>
        <w:tab/>
      </w:r>
      <w:r w:rsidR="008B41FA">
        <w:rPr>
          <w:bCs/>
        </w:rPr>
        <w:tab/>
      </w:r>
      <w:r>
        <w:rPr>
          <w:bCs/>
        </w:rPr>
        <w:t>_____</w:t>
      </w:r>
      <w:r>
        <w:rPr>
          <w:bCs/>
        </w:rPr>
        <w:tab/>
      </w:r>
    </w:p>
    <w:p w14:paraId="4218562E" w14:textId="5DC6A730" w:rsidR="00BC5CBA" w:rsidRDefault="00BC5CBA" w:rsidP="00BC5CBA">
      <w:pPr>
        <w:rPr>
          <w:bCs/>
        </w:rPr>
      </w:pPr>
      <w:r>
        <w:rPr>
          <w:bCs/>
        </w:rPr>
        <w:tab/>
        <w:t xml:space="preserve">   North doors leading into parish hall</w:t>
      </w:r>
      <w:r>
        <w:rPr>
          <w:bCs/>
        </w:rPr>
        <w:tab/>
      </w:r>
      <w:r>
        <w:rPr>
          <w:bCs/>
        </w:rPr>
        <w:tab/>
      </w:r>
      <w:r>
        <w:rPr>
          <w:bCs/>
        </w:rPr>
        <w:tab/>
      </w:r>
      <w:r>
        <w:rPr>
          <w:bCs/>
        </w:rPr>
        <w:tab/>
      </w:r>
      <w:r>
        <w:rPr>
          <w:bCs/>
        </w:rPr>
        <w:tab/>
      </w:r>
      <w:r>
        <w:rPr>
          <w:bCs/>
        </w:rPr>
        <w:tab/>
      </w:r>
      <w:r w:rsidR="008B41FA">
        <w:rPr>
          <w:bCs/>
        </w:rPr>
        <w:tab/>
      </w:r>
      <w:r>
        <w:rPr>
          <w:bCs/>
        </w:rPr>
        <w:t>_____</w:t>
      </w:r>
    </w:p>
    <w:p w14:paraId="3AAEF761" w14:textId="2908C544" w:rsidR="00BC5CBA" w:rsidRDefault="00BC5CBA" w:rsidP="00BC5CBA">
      <w:pPr>
        <w:rPr>
          <w:bCs/>
        </w:rPr>
      </w:pPr>
      <w:r>
        <w:rPr>
          <w:bCs/>
        </w:rPr>
        <w:tab/>
        <w:t xml:space="preserve">   Northeast door next to nursery</w:t>
      </w:r>
      <w:r>
        <w:rPr>
          <w:bCs/>
        </w:rPr>
        <w:tab/>
      </w:r>
      <w:r>
        <w:rPr>
          <w:bCs/>
        </w:rPr>
        <w:tab/>
      </w:r>
      <w:r>
        <w:rPr>
          <w:bCs/>
        </w:rPr>
        <w:tab/>
      </w:r>
      <w:r>
        <w:rPr>
          <w:bCs/>
        </w:rPr>
        <w:tab/>
      </w:r>
      <w:r>
        <w:rPr>
          <w:bCs/>
        </w:rPr>
        <w:tab/>
      </w:r>
      <w:r>
        <w:rPr>
          <w:bCs/>
        </w:rPr>
        <w:tab/>
      </w:r>
      <w:r w:rsidR="008B41FA">
        <w:rPr>
          <w:bCs/>
        </w:rPr>
        <w:tab/>
      </w:r>
      <w:r>
        <w:rPr>
          <w:bCs/>
        </w:rPr>
        <w:t>_____</w:t>
      </w:r>
    </w:p>
    <w:p w14:paraId="655527D1" w14:textId="50847999" w:rsidR="00BC5CBA" w:rsidRDefault="00BC5CBA" w:rsidP="00BC5CBA">
      <w:pPr>
        <w:rPr>
          <w:bCs/>
        </w:rPr>
      </w:pPr>
      <w:r>
        <w:rPr>
          <w:bCs/>
        </w:rPr>
        <w:tab/>
        <w:t xml:space="preserve">   South door at bottom of stairwell off parish hall</w:t>
      </w:r>
      <w:r>
        <w:rPr>
          <w:bCs/>
        </w:rPr>
        <w:tab/>
      </w:r>
      <w:r>
        <w:rPr>
          <w:bCs/>
        </w:rPr>
        <w:tab/>
      </w:r>
      <w:r>
        <w:rPr>
          <w:bCs/>
        </w:rPr>
        <w:tab/>
      </w:r>
      <w:r>
        <w:rPr>
          <w:bCs/>
        </w:rPr>
        <w:tab/>
      </w:r>
      <w:r w:rsidR="008B41FA">
        <w:rPr>
          <w:bCs/>
        </w:rPr>
        <w:tab/>
      </w:r>
      <w:r>
        <w:rPr>
          <w:bCs/>
        </w:rPr>
        <w:t>_____</w:t>
      </w:r>
    </w:p>
    <w:p w14:paraId="0EE56621" w14:textId="0539CFC2" w:rsidR="00BC5CBA" w:rsidRDefault="00BC5CBA" w:rsidP="00BC5CBA">
      <w:pPr>
        <w:rPr>
          <w:bCs/>
        </w:rPr>
      </w:pPr>
      <w:r>
        <w:rPr>
          <w:bCs/>
        </w:rPr>
        <w:t xml:space="preserve">               East door at bottom of stairwell off kitchen</w:t>
      </w:r>
      <w:r>
        <w:rPr>
          <w:bCs/>
        </w:rPr>
        <w:tab/>
      </w:r>
      <w:r>
        <w:rPr>
          <w:bCs/>
        </w:rPr>
        <w:tab/>
      </w:r>
      <w:r>
        <w:rPr>
          <w:bCs/>
        </w:rPr>
        <w:tab/>
      </w:r>
      <w:r>
        <w:rPr>
          <w:bCs/>
        </w:rPr>
        <w:tab/>
      </w:r>
      <w:r>
        <w:rPr>
          <w:bCs/>
        </w:rPr>
        <w:tab/>
      </w:r>
      <w:r w:rsidR="008B41FA">
        <w:rPr>
          <w:bCs/>
        </w:rPr>
        <w:tab/>
      </w:r>
      <w:r>
        <w:rPr>
          <w:bCs/>
        </w:rPr>
        <w:t>_____</w:t>
      </w:r>
    </w:p>
    <w:p w14:paraId="118BB45E" w14:textId="77777777" w:rsidR="00BC5CBA" w:rsidRDefault="00BC5CBA" w:rsidP="00BC5CBA">
      <w:pPr>
        <w:rPr>
          <w:b/>
          <w:bCs/>
        </w:rPr>
      </w:pPr>
      <w:r>
        <w:rPr>
          <w:b/>
          <w:bCs/>
        </w:rPr>
        <w:t>2.  All lights are turned off and all interior doors closed upstairs and downstairs</w:t>
      </w:r>
      <w:r>
        <w:rPr>
          <w:b/>
          <w:bCs/>
        </w:rPr>
        <w:tab/>
      </w:r>
    </w:p>
    <w:p w14:paraId="37932C5A" w14:textId="77777777" w:rsidR="00BC5CBA" w:rsidRDefault="00BC5CBA" w:rsidP="00BC5CBA">
      <w:pPr>
        <w:rPr>
          <w:b/>
          <w:bCs/>
        </w:rPr>
      </w:pPr>
      <w:r>
        <w:rPr>
          <w:bCs/>
        </w:rPr>
        <w:tab/>
      </w:r>
      <w:r>
        <w:rPr>
          <w:b/>
          <w:bCs/>
        </w:rPr>
        <w:t>Upstairs:</w:t>
      </w:r>
      <w:r>
        <w:rPr>
          <w:b/>
          <w:bCs/>
        </w:rPr>
        <w:tab/>
      </w:r>
      <w:r>
        <w:rPr>
          <w:b/>
          <w:bCs/>
        </w:rPr>
        <w:tab/>
      </w:r>
      <w:r>
        <w:rPr>
          <w:b/>
          <w:bCs/>
        </w:rPr>
        <w:tab/>
      </w:r>
    </w:p>
    <w:p w14:paraId="241946FF" w14:textId="15E3EB8B" w:rsidR="00BC5CBA" w:rsidRDefault="00BC5CBA" w:rsidP="00BC5CBA">
      <w:pPr>
        <w:rPr>
          <w:bCs/>
        </w:rPr>
      </w:pPr>
      <w:r>
        <w:rPr>
          <w:bCs/>
        </w:rPr>
        <w:t xml:space="preserve">               Sanctuary  (sanctuary candle remains lit)</w:t>
      </w:r>
      <w:r>
        <w:rPr>
          <w:bCs/>
        </w:rPr>
        <w:tab/>
      </w:r>
      <w:r>
        <w:rPr>
          <w:bCs/>
        </w:rPr>
        <w:tab/>
      </w:r>
      <w:r>
        <w:rPr>
          <w:bCs/>
        </w:rPr>
        <w:tab/>
      </w:r>
      <w:r>
        <w:rPr>
          <w:bCs/>
        </w:rPr>
        <w:tab/>
      </w:r>
      <w:r>
        <w:rPr>
          <w:bCs/>
        </w:rPr>
        <w:tab/>
      </w:r>
      <w:r w:rsidR="008B41FA">
        <w:rPr>
          <w:bCs/>
        </w:rPr>
        <w:tab/>
      </w:r>
      <w:r>
        <w:rPr>
          <w:bCs/>
        </w:rPr>
        <w:t>_____</w:t>
      </w:r>
    </w:p>
    <w:p w14:paraId="78C5775B" w14:textId="63CFF176" w:rsidR="00BC5CBA" w:rsidRDefault="00BC5CBA" w:rsidP="00BC5CBA">
      <w:pPr>
        <w:rPr>
          <w:bCs/>
        </w:rPr>
      </w:pPr>
      <w:r>
        <w:rPr>
          <w:bCs/>
        </w:rPr>
        <w:t xml:space="preserve">               Nave (votive candles remain lit)</w:t>
      </w:r>
      <w:r>
        <w:rPr>
          <w:bCs/>
        </w:rPr>
        <w:tab/>
      </w:r>
      <w:r>
        <w:rPr>
          <w:bCs/>
        </w:rPr>
        <w:tab/>
      </w:r>
      <w:r>
        <w:rPr>
          <w:bCs/>
        </w:rPr>
        <w:tab/>
      </w:r>
      <w:r>
        <w:rPr>
          <w:bCs/>
        </w:rPr>
        <w:tab/>
      </w:r>
      <w:r>
        <w:rPr>
          <w:bCs/>
        </w:rPr>
        <w:tab/>
      </w:r>
      <w:r>
        <w:rPr>
          <w:bCs/>
        </w:rPr>
        <w:tab/>
      </w:r>
      <w:r w:rsidR="008B41FA">
        <w:rPr>
          <w:bCs/>
        </w:rPr>
        <w:tab/>
      </w:r>
      <w:r>
        <w:rPr>
          <w:bCs/>
        </w:rPr>
        <w:t>_____</w:t>
      </w:r>
    </w:p>
    <w:p w14:paraId="4A80CC47" w14:textId="3B6F1E06" w:rsidR="00BC5CBA" w:rsidRDefault="00BC5CBA" w:rsidP="00BC5CBA">
      <w:pPr>
        <w:rPr>
          <w:bCs/>
        </w:rPr>
      </w:pPr>
      <w:r>
        <w:rPr>
          <w:bCs/>
        </w:rPr>
        <w:tab/>
        <w:t xml:space="preserve">   Choir loft</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4A29A120" w14:textId="30DFA412" w:rsidR="00BC5CBA" w:rsidRDefault="00BC5CBA" w:rsidP="00BC5CBA">
      <w:pPr>
        <w:rPr>
          <w:bCs/>
        </w:rPr>
      </w:pPr>
      <w:r>
        <w:rPr>
          <w:bCs/>
        </w:rPr>
        <w:t xml:space="preserve">      </w:t>
      </w:r>
      <w:r>
        <w:rPr>
          <w:bCs/>
        </w:rPr>
        <w:tab/>
        <w:t xml:space="preserve">   Men's &amp; Women's bathrooms in narthex</w:t>
      </w:r>
      <w:r>
        <w:rPr>
          <w:bCs/>
        </w:rPr>
        <w:tab/>
      </w:r>
      <w:r>
        <w:rPr>
          <w:bCs/>
        </w:rPr>
        <w:tab/>
      </w:r>
      <w:r>
        <w:rPr>
          <w:bCs/>
        </w:rPr>
        <w:tab/>
      </w:r>
      <w:r>
        <w:rPr>
          <w:bCs/>
        </w:rPr>
        <w:tab/>
      </w:r>
      <w:r>
        <w:rPr>
          <w:bCs/>
        </w:rPr>
        <w:tab/>
      </w:r>
      <w:r w:rsidR="008B41FA">
        <w:rPr>
          <w:bCs/>
        </w:rPr>
        <w:tab/>
      </w:r>
      <w:r>
        <w:rPr>
          <w:bCs/>
        </w:rPr>
        <w:t>_____</w:t>
      </w:r>
    </w:p>
    <w:p w14:paraId="3A172097" w14:textId="0EA622DB" w:rsidR="00BC5CBA" w:rsidRDefault="00BC5CBA" w:rsidP="00BC5CBA">
      <w:pPr>
        <w:rPr>
          <w:bCs/>
        </w:rPr>
      </w:pPr>
      <w:r>
        <w:rPr>
          <w:bCs/>
        </w:rPr>
        <w:tab/>
        <w:t xml:space="preserve">   Narthex</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244A2423" w14:textId="1693D6A5" w:rsidR="00BC5CBA" w:rsidRDefault="00BC5CBA" w:rsidP="00BC5CBA">
      <w:pPr>
        <w:rPr>
          <w:bCs/>
        </w:rPr>
      </w:pPr>
      <w:r>
        <w:rPr>
          <w:bCs/>
        </w:rPr>
        <w:t xml:space="preserve">   </w:t>
      </w:r>
      <w:r>
        <w:rPr>
          <w:bCs/>
        </w:rPr>
        <w:tab/>
        <w:t xml:space="preserve">   Gallery</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4B59200A" w14:textId="409E3C6D" w:rsidR="00BC5CBA" w:rsidRDefault="00BC5CBA" w:rsidP="00BC5CBA">
      <w:pPr>
        <w:rPr>
          <w:bCs/>
        </w:rPr>
      </w:pPr>
      <w:r>
        <w:rPr>
          <w:bCs/>
        </w:rPr>
        <w:t xml:space="preserve">               Sacristy</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352F0ADB" w14:textId="1180FC30" w:rsidR="00BC5CBA" w:rsidRDefault="00BC5CBA" w:rsidP="00BC5CBA">
      <w:pPr>
        <w:rPr>
          <w:bCs/>
        </w:rPr>
      </w:pPr>
      <w:r>
        <w:rPr>
          <w:bCs/>
        </w:rPr>
        <w:tab/>
        <w:t xml:space="preserve">   Parish Hall (ensure slides pushed all the way down--should "click")</w:t>
      </w:r>
      <w:r>
        <w:rPr>
          <w:bCs/>
        </w:rPr>
        <w:tab/>
      </w:r>
      <w:r w:rsidR="008B41FA">
        <w:rPr>
          <w:bCs/>
        </w:rPr>
        <w:tab/>
      </w:r>
      <w:r>
        <w:rPr>
          <w:bCs/>
        </w:rPr>
        <w:t>_____</w:t>
      </w:r>
    </w:p>
    <w:p w14:paraId="68C04AA0" w14:textId="77777777" w:rsidR="00BC5CBA" w:rsidRDefault="00BC5CBA" w:rsidP="00BC5CBA">
      <w:pPr>
        <w:rPr>
          <w:bCs/>
        </w:rPr>
      </w:pPr>
      <w:r>
        <w:rPr>
          <w:bCs/>
        </w:rPr>
        <w:t xml:space="preserve">               Main Entry Hall (note: </w:t>
      </w:r>
      <w:r>
        <w:rPr>
          <w:b/>
          <w:bCs/>
        </w:rPr>
        <w:t>do not</w:t>
      </w:r>
      <w:r>
        <w:rPr>
          <w:bCs/>
        </w:rPr>
        <w:t xml:space="preserve"> turn off light switch closest to the </w:t>
      </w:r>
    </w:p>
    <w:p w14:paraId="33FBB883" w14:textId="1C578812" w:rsidR="00BC5CBA" w:rsidRDefault="00BC5CBA" w:rsidP="00BC5CBA">
      <w:pPr>
        <w:rPr>
          <w:bCs/>
        </w:rPr>
      </w:pPr>
      <w:r>
        <w:rPr>
          <w:bCs/>
        </w:rPr>
        <w:tab/>
        <w:t xml:space="preserve">   exterior doors on the double panel...that is for the exterior lights)</w:t>
      </w:r>
      <w:r>
        <w:rPr>
          <w:bCs/>
        </w:rPr>
        <w:tab/>
      </w:r>
      <w:r>
        <w:rPr>
          <w:bCs/>
        </w:rPr>
        <w:tab/>
      </w:r>
      <w:r w:rsidR="008B41FA">
        <w:rPr>
          <w:bCs/>
        </w:rPr>
        <w:tab/>
      </w:r>
      <w:r>
        <w:rPr>
          <w:bCs/>
        </w:rPr>
        <w:t>_____</w:t>
      </w:r>
    </w:p>
    <w:p w14:paraId="5AE25201" w14:textId="650BCAB7" w:rsidR="00BC5CBA" w:rsidRDefault="00BC5CBA" w:rsidP="00BC5CBA">
      <w:pPr>
        <w:rPr>
          <w:bCs/>
        </w:rPr>
      </w:pPr>
      <w:r>
        <w:rPr>
          <w:bCs/>
        </w:rPr>
        <w:t xml:space="preserve">           </w:t>
      </w:r>
      <w:r>
        <w:rPr>
          <w:bCs/>
        </w:rPr>
        <w:tab/>
        <w:t xml:space="preserve">   Kitchen</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3770D717" w14:textId="106CC6D2" w:rsidR="00BC5CBA" w:rsidRDefault="00BC5CBA" w:rsidP="00BC5CBA">
      <w:pPr>
        <w:rPr>
          <w:bCs/>
        </w:rPr>
      </w:pPr>
      <w:r>
        <w:rPr>
          <w:bCs/>
        </w:rPr>
        <w:tab/>
        <w:t xml:space="preserve">   All Saints Room</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7EF86851" w14:textId="38140ED3" w:rsidR="00BC5CBA" w:rsidRDefault="00BC5CBA" w:rsidP="00BC5CBA">
      <w:pPr>
        <w:rPr>
          <w:bCs/>
        </w:rPr>
      </w:pPr>
      <w:r>
        <w:rPr>
          <w:bCs/>
        </w:rPr>
        <w:t xml:space="preserve">               Lady Julian Chapel</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1AC6D8E6" w14:textId="748998C1" w:rsidR="00BC5CBA" w:rsidRDefault="00BC5CBA" w:rsidP="00BC5CBA">
      <w:pPr>
        <w:rPr>
          <w:bCs/>
        </w:rPr>
      </w:pPr>
      <w:r>
        <w:rPr>
          <w:bCs/>
        </w:rPr>
        <w:t xml:space="preserve">               Nursery</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597BB191" w14:textId="5DB617BA" w:rsidR="00BC5CBA" w:rsidRDefault="00BC5CBA" w:rsidP="00BC5CBA">
      <w:pPr>
        <w:rPr>
          <w:bCs/>
        </w:rPr>
      </w:pPr>
      <w:r>
        <w:rPr>
          <w:bCs/>
        </w:rPr>
        <w:tab/>
        <w:t xml:space="preserve">   Nursery Bathroom</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7957E27C" w14:textId="2DB91EE7" w:rsidR="00BC5CBA" w:rsidRDefault="00BC5CBA" w:rsidP="00BC5CBA">
      <w:pPr>
        <w:rPr>
          <w:bCs/>
        </w:rPr>
      </w:pPr>
      <w:r>
        <w:rPr>
          <w:bCs/>
        </w:rPr>
        <w:t xml:space="preserve">               Main floor back hallway</w:t>
      </w:r>
      <w:r>
        <w:rPr>
          <w:bCs/>
        </w:rPr>
        <w:tab/>
      </w:r>
      <w:r>
        <w:rPr>
          <w:bCs/>
        </w:rPr>
        <w:tab/>
      </w:r>
      <w:r>
        <w:rPr>
          <w:bCs/>
        </w:rPr>
        <w:tab/>
      </w:r>
      <w:r>
        <w:rPr>
          <w:bCs/>
        </w:rPr>
        <w:tab/>
      </w:r>
      <w:r>
        <w:rPr>
          <w:bCs/>
        </w:rPr>
        <w:tab/>
      </w:r>
      <w:r>
        <w:rPr>
          <w:bCs/>
        </w:rPr>
        <w:tab/>
      </w:r>
      <w:r>
        <w:rPr>
          <w:bCs/>
        </w:rPr>
        <w:tab/>
      </w:r>
      <w:r w:rsidR="008B41FA">
        <w:rPr>
          <w:bCs/>
        </w:rPr>
        <w:tab/>
      </w:r>
      <w:r>
        <w:rPr>
          <w:bCs/>
        </w:rPr>
        <w:t>_____</w:t>
      </w:r>
    </w:p>
    <w:p w14:paraId="3B98B4F2" w14:textId="77777777" w:rsidR="00BC5CBA" w:rsidRDefault="00BC5CBA" w:rsidP="00BC5CBA">
      <w:pPr>
        <w:rPr>
          <w:b/>
          <w:bCs/>
        </w:rPr>
      </w:pPr>
      <w:r>
        <w:rPr>
          <w:bCs/>
        </w:rPr>
        <w:t xml:space="preserve">             </w:t>
      </w:r>
      <w:r>
        <w:rPr>
          <w:b/>
          <w:bCs/>
        </w:rPr>
        <w:t>Downstairs:</w:t>
      </w:r>
    </w:p>
    <w:p w14:paraId="6C62722A" w14:textId="31E33FB6" w:rsidR="00BC5CBA" w:rsidRDefault="00BC5CBA" w:rsidP="00BC5CBA">
      <w:pPr>
        <w:rPr>
          <w:bCs/>
        </w:rPr>
      </w:pPr>
      <w:r>
        <w:rPr>
          <w:bCs/>
        </w:rPr>
        <w:tab/>
        <w:t xml:space="preserve">   St. Teresa of Avila Room</w:t>
      </w:r>
      <w:r>
        <w:rPr>
          <w:bCs/>
        </w:rPr>
        <w:tab/>
      </w:r>
      <w:r>
        <w:rPr>
          <w:bCs/>
        </w:rPr>
        <w:tab/>
      </w:r>
      <w:r>
        <w:rPr>
          <w:bCs/>
        </w:rPr>
        <w:tab/>
      </w:r>
      <w:r>
        <w:rPr>
          <w:bCs/>
        </w:rPr>
        <w:tab/>
      </w:r>
      <w:r>
        <w:rPr>
          <w:bCs/>
        </w:rPr>
        <w:tab/>
      </w:r>
      <w:r>
        <w:rPr>
          <w:bCs/>
        </w:rPr>
        <w:tab/>
      </w:r>
      <w:r>
        <w:rPr>
          <w:bCs/>
        </w:rPr>
        <w:tab/>
      </w:r>
      <w:r w:rsidR="008B41FA">
        <w:rPr>
          <w:bCs/>
        </w:rPr>
        <w:tab/>
      </w:r>
      <w:r>
        <w:rPr>
          <w:bCs/>
        </w:rPr>
        <w:t>_____</w:t>
      </w:r>
    </w:p>
    <w:p w14:paraId="17C2B5B0" w14:textId="76100101" w:rsidR="00BC5CBA" w:rsidRDefault="00BC5CBA" w:rsidP="00BC5CBA">
      <w:pPr>
        <w:rPr>
          <w:bCs/>
        </w:rPr>
      </w:pPr>
      <w:r>
        <w:rPr>
          <w:bCs/>
        </w:rPr>
        <w:t xml:space="preserve">   </w:t>
      </w:r>
      <w:r>
        <w:rPr>
          <w:bCs/>
        </w:rPr>
        <w:tab/>
        <w:t xml:space="preserve">   St. Anne (Artist's Studio)</w:t>
      </w:r>
      <w:r>
        <w:rPr>
          <w:bCs/>
        </w:rPr>
        <w:tab/>
      </w:r>
      <w:r>
        <w:rPr>
          <w:bCs/>
        </w:rPr>
        <w:tab/>
      </w:r>
      <w:r>
        <w:rPr>
          <w:bCs/>
        </w:rPr>
        <w:tab/>
      </w:r>
      <w:r>
        <w:rPr>
          <w:bCs/>
        </w:rPr>
        <w:tab/>
      </w:r>
      <w:r>
        <w:rPr>
          <w:bCs/>
        </w:rPr>
        <w:tab/>
      </w:r>
      <w:r>
        <w:rPr>
          <w:bCs/>
        </w:rPr>
        <w:tab/>
      </w:r>
      <w:r>
        <w:rPr>
          <w:bCs/>
        </w:rPr>
        <w:tab/>
      </w:r>
      <w:r w:rsidR="008B41FA">
        <w:rPr>
          <w:bCs/>
        </w:rPr>
        <w:tab/>
      </w:r>
      <w:r>
        <w:rPr>
          <w:bCs/>
        </w:rPr>
        <w:t>_____</w:t>
      </w:r>
    </w:p>
    <w:p w14:paraId="23C0E14E" w14:textId="5F038609" w:rsidR="00BC5CBA" w:rsidRDefault="00BC5CBA" w:rsidP="00BC5CBA">
      <w:pPr>
        <w:rPr>
          <w:bCs/>
        </w:rPr>
      </w:pPr>
      <w:r>
        <w:rPr>
          <w:bCs/>
        </w:rPr>
        <w:t xml:space="preserve"> </w:t>
      </w:r>
      <w:r>
        <w:rPr>
          <w:bCs/>
        </w:rPr>
        <w:tab/>
        <w:t xml:space="preserve">   St. Francis (Youth Room)</w:t>
      </w:r>
      <w:r>
        <w:rPr>
          <w:bCs/>
        </w:rPr>
        <w:tab/>
      </w:r>
      <w:r>
        <w:rPr>
          <w:bCs/>
        </w:rPr>
        <w:tab/>
      </w:r>
      <w:r>
        <w:rPr>
          <w:bCs/>
        </w:rPr>
        <w:tab/>
      </w:r>
      <w:r>
        <w:rPr>
          <w:bCs/>
        </w:rPr>
        <w:tab/>
      </w:r>
      <w:r>
        <w:rPr>
          <w:bCs/>
        </w:rPr>
        <w:tab/>
      </w:r>
      <w:r>
        <w:rPr>
          <w:bCs/>
        </w:rPr>
        <w:tab/>
      </w:r>
      <w:r>
        <w:rPr>
          <w:bCs/>
        </w:rPr>
        <w:tab/>
      </w:r>
      <w:r w:rsidR="008B41FA">
        <w:rPr>
          <w:bCs/>
        </w:rPr>
        <w:tab/>
      </w:r>
      <w:r>
        <w:rPr>
          <w:bCs/>
        </w:rPr>
        <w:t>_____</w:t>
      </w:r>
    </w:p>
    <w:p w14:paraId="399021F0" w14:textId="2539FF15" w:rsidR="00BC5CBA" w:rsidRDefault="00BC5CBA" w:rsidP="00BC5CBA">
      <w:pPr>
        <w:rPr>
          <w:bCs/>
        </w:rPr>
      </w:pPr>
      <w:r>
        <w:rPr>
          <w:bCs/>
        </w:rPr>
        <w:t xml:space="preserve">               St. Joseph Room</w:t>
      </w:r>
      <w:r w:rsidR="008B41FA">
        <w:rPr>
          <w:bCs/>
        </w:rPr>
        <w:t xml:space="preserve"> (Pre School/Kindergarten Godly Play Room)</w:t>
      </w:r>
      <w:r w:rsidR="008B41FA">
        <w:rPr>
          <w:bCs/>
        </w:rPr>
        <w:tab/>
      </w:r>
      <w:r w:rsidR="008B41FA">
        <w:rPr>
          <w:bCs/>
        </w:rPr>
        <w:tab/>
      </w:r>
      <w:r w:rsidR="008B41FA">
        <w:rPr>
          <w:bCs/>
        </w:rPr>
        <w:tab/>
      </w:r>
      <w:r>
        <w:rPr>
          <w:bCs/>
        </w:rPr>
        <w:t>_____</w:t>
      </w:r>
    </w:p>
    <w:p w14:paraId="6972BB4B" w14:textId="3CFB8D1D" w:rsidR="00BC5CBA" w:rsidRDefault="00BC5CBA" w:rsidP="00BC5CBA">
      <w:pPr>
        <w:rPr>
          <w:bCs/>
        </w:rPr>
      </w:pPr>
      <w:r>
        <w:rPr>
          <w:bCs/>
        </w:rPr>
        <w:t xml:space="preserve">               Mother Mary of Jesus (Storage Room)</w:t>
      </w:r>
      <w:r>
        <w:rPr>
          <w:bCs/>
        </w:rPr>
        <w:tab/>
      </w:r>
      <w:r>
        <w:rPr>
          <w:bCs/>
        </w:rPr>
        <w:tab/>
      </w:r>
      <w:r>
        <w:rPr>
          <w:bCs/>
        </w:rPr>
        <w:tab/>
      </w:r>
      <w:r>
        <w:rPr>
          <w:bCs/>
        </w:rPr>
        <w:tab/>
      </w:r>
      <w:r>
        <w:rPr>
          <w:bCs/>
        </w:rPr>
        <w:tab/>
      </w:r>
      <w:r w:rsidR="008B41FA">
        <w:rPr>
          <w:bCs/>
        </w:rPr>
        <w:tab/>
      </w:r>
      <w:r>
        <w:rPr>
          <w:bCs/>
        </w:rPr>
        <w:t>_____</w:t>
      </w:r>
    </w:p>
    <w:p w14:paraId="7188148B" w14:textId="19616C20" w:rsidR="00BC5CBA" w:rsidRDefault="00BC5CBA" w:rsidP="00BC5CBA">
      <w:pPr>
        <w:rPr>
          <w:bCs/>
        </w:rPr>
      </w:pPr>
      <w:r>
        <w:rPr>
          <w:bCs/>
        </w:rPr>
        <w:t xml:space="preserve">               St. Nicolas (Library Room)</w:t>
      </w:r>
      <w:r>
        <w:rPr>
          <w:bCs/>
        </w:rPr>
        <w:tab/>
      </w:r>
      <w:r>
        <w:rPr>
          <w:bCs/>
        </w:rPr>
        <w:tab/>
      </w:r>
      <w:r>
        <w:rPr>
          <w:bCs/>
        </w:rPr>
        <w:tab/>
      </w:r>
      <w:r>
        <w:rPr>
          <w:bCs/>
        </w:rPr>
        <w:tab/>
      </w:r>
      <w:r>
        <w:rPr>
          <w:bCs/>
        </w:rPr>
        <w:tab/>
      </w:r>
      <w:r>
        <w:rPr>
          <w:bCs/>
        </w:rPr>
        <w:tab/>
      </w:r>
      <w:r>
        <w:rPr>
          <w:bCs/>
        </w:rPr>
        <w:tab/>
      </w:r>
      <w:r w:rsidR="008B41FA">
        <w:rPr>
          <w:bCs/>
        </w:rPr>
        <w:tab/>
      </w:r>
      <w:r>
        <w:rPr>
          <w:bCs/>
        </w:rPr>
        <w:t>_____</w:t>
      </w:r>
    </w:p>
    <w:p w14:paraId="0C8912B5" w14:textId="497DD241" w:rsidR="00BC5CBA" w:rsidRDefault="00BC5CBA" w:rsidP="00BC5CBA">
      <w:pPr>
        <w:rPr>
          <w:bCs/>
        </w:rPr>
      </w:pPr>
      <w:r>
        <w:rPr>
          <w:bCs/>
        </w:rPr>
        <w:t xml:space="preserve">               St. Cecelia (Choir Rehearsal Room)</w:t>
      </w:r>
      <w:r>
        <w:rPr>
          <w:bCs/>
        </w:rPr>
        <w:tab/>
      </w:r>
      <w:r>
        <w:rPr>
          <w:bCs/>
        </w:rPr>
        <w:tab/>
      </w:r>
      <w:r>
        <w:rPr>
          <w:bCs/>
        </w:rPr>
        <w:tab/>
      </w:r>
      <w:r>
        <w:rPr>
          <w:bCs/>
        </w:rPr>
        <w:tab/>
      </w:r>
      <w:r>
        <w:rPr>
          <w:bCs/>
        </w:rPr>
        <w:tab/>
      </w:r>
      <w:r w:rsidR="008B41FA">
        <w:rPr>
          <w:bCs/>
        </w:rPr>
        <w:tab/>
      </w:r>
      <w:r>
        <w:rPr>
          <w:bCs/>
        </w:rPr>
        <w:t>_____</w:t>
      </w:r>
    </w:p>
    <w:p w14:paraId="019F6720" w14:textId="7AF7DE27" w:rsidR="00BC5CBA" w:rsidRDefault="00BC5CBA" w:rsidP="00BC5CBA">
      <w:pPr>
        <w:rPr>
          <w:bCs/>
        </w:rPr>
      </w:pPr>
      <w:r>
        <w:rPr>
          <w:bCs/>
        </w:rPr>
        <w:t xml:space="preserve">               St. George Room</w:t>
      </w:r>
      <w:r w:rsidR="008B41FA">
        <w:rPr>
          <w:bCs/>
        </w:rPr>
        <w:t xml:space="preserve"> (Elementary Godly Play Room)</w:t>
      </w:r>
      <w:r w:rsidR="008B41FA">
        <w:rPr>
          <w:bCs/>
        </w:rPr>
        <w:tab/>
      </w:r>
      <w:r w:rsidR="008B41FA">
        <w:rPr>
          <w:bCs/>
        </w:rPr>
        <w:tab/>
      </w:r>
      <w:r w:rsidR="008B41FA">
        <w:rPr>
          <w:bCs/>
        </w:rPr>
        <w:tab/>
      </w:r>
      <w:r w:rsidR="008B41FA">
        <w:rPr>
          <w:bCs/>
        </w:rPr>
        <w:tab/>
      </w:r>
      <w:r w:rsidR="008B41FA">
        <w:rPr>
          <w:bCs/>
        </w:rPr>
        <w:tab/>
      </w:r>
      <w:r>
        <w:rPr>
          <w:bCs/>
        </w:rPr>
        <w:t>_____</w:t>
      </w:r>
    </w:p>
    <w:p w14:paraId="5B43E108" w14:textId="12127682" w:rsidR="00BC5CBA" w:rsidRDefault="00BC5CBA" w:rsidP="00BC5CBA">
      <w:pPr>
        <w:rPr>
          <w:bCs/>
        </w:rPr>
      </w:pPr>
      <w:r>
        <w:rPr>
          <w:bCs/>
        </w:rPr>
        <w:t xml:space="preserve">               Bathroom in St. George Room</w:t>
      </w:r>
      <w:r>
        <w:rPr>
          <w:bCs/>
        </w:rPr>
        <w:tab/>
      </w:r>
      <w:r>
        <w:rPr>
          <w:bCs/>
        </w:rPr>
        <w:tab/>
      </w:r>
      <w:r>
        <w:rPr>
          <w:bCs/>
        </w:rPr>
        <w:tab/>
      </w:r>
      <w:r>
        <w:rPr>
          <w:bCs/>
        </w:rPr>
        <w:tab/>
      </w:r>
      <w:r>
        <w:rPr>
          <w:bCs/>
        </w:rPr>
        <w:tab/>
      </w:r>
      <w:r>
        <w:rPr>
          <w:bCs/>
        </w:rPr>
        <w:tab/>
      </w:r>
      <w:r w:rsidR="008B41FA">
        <w:rPr>
          <w:bCs/>
        </w:rPr>
        <w:tab/>
      </w:r>
      <w:r>
        <w:rPr>
          <w:bCs/>
        </w:rPr>
        <w:t>_____</w:t>
      </w:r>
    </w:p>
    <w:p w14:paraId="561CE8C4" w14:textId="695901E9" w:rsidR="00BC5CBA" w:rsidRDefault="00BC5CBA" w:rsidP="00BC5CBA">
      <w:pPr>
        <w:rPr>
          <w:bCs/>
        </w:rPr>
      </w:pPr>
      <w:r>
        <w:rPr>
          <w:bCs/>
        </w:rPr>
        <w:t xml:space="preserve">               Downstairs office</w:t>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2E1A8BFC" w14:textId="16AB39B0" w:rsidR="00BC5CBA" w:rsidRDefault="00BC5CBA" w:rsidP="00BC5CBA">
      <w:pPr>
        <w:rPr>
          <w:bCs/>
        </w:rPr>
      </w:pPr>
      <w:r>
        <w:rPr>
          <w:bCs/>
        </w:rPr>
        <w:t xml:space="preserve">               Storage room next to downstairs office</w:t>
      </w:r>
      <w:r>
        <w:rPr>
          <w:bCs/>
        </w:rPr>
        <w:tab/>
      </w:r>
      <w:r>
        <w:rPr>
          <w:bCs/>
        </w:rPr>
        <w:tab/>
      </w:r>
      <w:r>
        <w:rPr>
          <w:bCs/>
        </w:rPr>
        <w:tab/>
      </w:r>
      <w:r>
        <w:rPr>
          <w:bCs/>
        </w:rPr>
        <w:tab/>
      </w:r>
      <w:r>
        <w:rPr>
          <w:bCs/>
        </w:rPr>
        <w:tab/>
      </w:r>
      <w:r w:rsidR="008B41FA">
        <w:rPr>
          <w:bCs/>
        </w:rPr>
        <w:tab/>
      </w:r>
      <w:r>
        <w:rPr>
          <w:bCs/>
        </w:rPr>
        <w:t>_____</w:t>
      </w:r>
    </w:p>
    <w:p w14:paraId="4B7901C9" w14:textId="77777777" w:rsidR="00370B64" w:rsidRDefault="00370B64" w:rsidP="00BC5CBA">
      <w:pPr>
        <w:rPr>
          <w:b/>
          <w:bCs/>
        </w:rPr>
      </w:pPr>
      <w:r>
        <w:rPr>
          <w:b/>
          <w:bCs/>
        </w:rPr>
        <w:br w:type="page"/>
      </w:r>
    </w:p>
    <w:p w14:paraId="7C46618B" w14:textId="77777777" w:rsidR="00BC5CBA" w:rsidRDefault="00BC5CBA" w:rsidP="00BC5CBA">
      <w:pPr>
        <w:rPr>
          <w:b/>
          <w:bCs/>
        </w:rPr>
      </w:pPr>
      <w:r>
        <w:rPr>
          <w:b/>
          <w:bCs/>
        </w:rPr>
        <w:lastRenderedPageBreak/>
        <w:t>3.  Water in all sinks turned off</w:t>
      </w:r>
    </w:p>
    <w:p w14:paraId="3319166C" w14:textId="77777777" w:rsidR="00BC5CBA" w:rsidRDefault="00BC5CBA" w:rsidP="00BC5CBA">
      <w:pPr>
        <w:rPr>
          <w:bCs/>
        </w:rPr>
      </w:pPr>
      <w:r>
        <w:rPr>
          <w:bCs/>
        </w:rPr>
        <w:tab/>
      </w:r>
      <w:r>
        <w:rPr>
          <w:b/>
          <w:bCs/>
        </w:rPr>
        <w:t>Upstairs</w:t>
      </w:r>
      <w:r>
        <w:rPr>
          <w:bCs/>
        </w:rPr>
        <w:t>:</w:t>
      </w:r>
    </w:p>
    <w:p w14:paraId="647DE9B3" w14:textId="41D0D9F2" w:rsidR="00BC5CBA" w:rsidRDefault="00BC5CBA" w:rsidP="00BC5CBA">
      <w:pPr>
        <w:rPr>
          <w:bCs/>
        </w:rPr>
      </w:pPr>
      <w:r>
        <w:rPr>
          <w:bCs/>
        </w:rPr>
        <w:tab/>
        <w:t xml:space="preserve">  Men's &amp; Women's bathrooms in narthex</w:t>
      </w:r>
      <w:r>
        <w:rPr>
          <w:bCs/>
        </w:rPr>
        <w:tab/>
      </w:r>
      <w:r>
        <w:rPr>
          <w:bCs/>
        </w:rPr>
        <w:tab/>
      </w:r>
      <w:r>
        <w:rPr>
          <w:bCs/>
        </w:rPr>
        <w:tab/>
      </w:r>
      <w:r>
        <w:rPr>
          <w:bCs/>
        </w:rPr>
        <w:tab/>
      </w:r>
      <w:r>
        <w:rPr>
          <w:bCs/>
        </w:rPr>
        <w:tab/>
      </w:r>
      <w:r w:rsidR="008B41FA">
        <w:rPr>
          <w:bCs/>
        </w:rPr>
        <w:tab/>
      </w:r>
      <w:r>
        <w:rPr>
          <w:bCs/>
        </w:rPr>
        <w:t>_____</w:t>
      </w:r>
    </w:p>
    <w:p w14:paraId="4D7B6845" w14:textId="0445FDEC" w:rsidR="00BC5CBA" w:rsidRDefault="00BC5CBA" w:rsidP="00BC5CBA">
      <w:pPr>
        <w:rPr>
          <w:bCs/>
        </w:rPr>
      </w:pPr>
      <w:r>
        <w:rPr>
          <w:bCs/>
        </w:rPr>
        <w:t xml:space="preserve">   </w:t>
      </w:r>
      <w:r>
        <w:rPr>
          <w:bCs/>
        </w:rPr>
        <w:tab/>
        <w:t xml:space="preserve">  Sacristy sink</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125BFCA8" w14:textId="0C2AF485" w:rsidR="00BC5CBA" w:rsidRDefault="00BC5CBA" w:rsidP="00BC5CBA">
      <w:pPr>
        <w:rPr>
          <w:bCs/>
        </w:rPr>
      </w:pPr>
      <w:r>
        <w:rPr>
          <w:bCs/>
        </w:rPr>
        <w:tab/>
        <w:t xml:space="preserve">  Men's &amp; Women's bathrooms in parish hall entry hallway</w:t>
      </w:r>
      <w:r>
        <w:rPr>
          <w:bCs/>
        </w:rPr>
        <w:tab/>
      </w:r>
      <w:r>
        <w:rPr>
          <w:bCs/>
        </w:rPr>
        <w:tab/>
      </w:r>
      <w:r>
        <w:rPr>
          <w:bCs/>
        </w:rPr>
        <w:tab/>
      </w:r>
      <w:r w:rsidR="008B41FA">
        <w:rPr>
          <w:bCs/>
        </w:rPr>
        <w:tab/>
      </w:r>
      <w:r>
        <w:rPr>
          <w:bCs/>
        </w:rPr>
        <w:t>_____</w:t>
      </w:r>
    </w:p>
    <w:p w14:paraId="6DF8677C" w14:textId="66F3451E" w:rsidR="00BC5CBA" w:rsidRDefault="00BC5CBA" w:rsidP="00BC5CBA">
      <w:pPr>
        <w:rPr>
          <w:bCs/>
        </w:rPr>
      </w:pPr>
      <w:r>
        <w:rPr>
          <w:bCs/>
        </w:rPr>
        <w:tab/>
        <w:t xml:space="preserve">  Nursery bathroom sink</w:t>
      </w:r>
      <w:r>
        <w:rPr>
          <w:bCs/>
        </w:rPr>
        <w:tab/>
      </w:r>
      <w:r>
        <w:rPr>
          <w:bCs/>
        </w:rPr>
        <w:tab/>
      </w:r>
      <w:r>
        <w:rPr>
          <w:bCs/>
        </w:rPr>
        <w:tab/>
      </w:r>
      <w:r>
        <w:rPr>
          <w:bCs/>
        </w:rPr>
        <w:tab/>
      </w:r>
      <w:r>
        <w:rPr>
          <w:bCs/>
        </w:rPr>
        <w:tab/>
      </w:r>
      <w:r>
        <w:rPr>
          <w:bCs/>
        </w:rPr>
        <w:tab/>
      </w:r>
      <w:r>
        <w:rPr>
          <w:bCs/>
        </w:rPr>
        <w:tab/>
      </w:r>
      <w:r w:rsidR="008B41FA">
        <w:rPr>
          <w:bCs/>
        </w:rPr>
        <w:tab/>
      </w:r>
      <w:r>
        <w:rPr>
          <w:bCs/>
        </w:rPr>
        <w:t>_____</w:t>
      </w:r>
    </w:p>
    <w:p w14:paraId="6DA6F190" w14:textId="1DAF6F96" w:rsidR="00BC5CBA" w:rsidRDefault="00BC5CBA" w:rsidP="00BC5CBA">
      <w:pPr>
        <w:rPr>
          <w:bCs/>
        </w:rPr>
      </w:pPr>
      <w:r>
        <w:rPr>
          <w:bCs/>
        </w:rPr>
        <w:t xml:space="preserve">              Kitchen sink</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14:paraId="388E0258" w14:textId="77777777" w:rsidR="00BC5CBA" w:rsidRDefault="00BC5CBA" w:rsidP="00BC5CBA">
      <w:pPr>
        <w:rPr>
          <w:bCs/>
        </w:rPr>
      </w:pPr>
      <w:r>
        <w:rPr>
          <w:bCs/>
        </w:rPr>
        <w:t>D</w:t>
      </w:r>
      <w:r>
        <w:rPr>
          <w:b/>
          <w:bCs/>
        </w:rPr>
        <w:t>own</w:t>
      </w:r>
      <w:r w:rsidRPr="004E1D1F">
        <w:rPr>
          <w:b/>
          <w:bCs/>
        </w:rPr>
        <w:t>stairs</w:t>
      </w:r>
      <w:r>
        <w:rPr>
          <w:bCs/>
        </w:rPr>
        <w:t>:</w:t>
      </w:r>
    </w:p>
    <w:p w14:paraId="3AFCCC80" w14:textId="462608BA" w:rsidR="00BC5CBA" w:rsidRDefault="00BC5CBA" w:rsidP="00BC5CBA">
      <w:pPr>
        <w:rPr>
          <w:bCs/>
        </w:rPr>
      </w:pPr>
      <w:r>
        <w:rPr>
          <w:bCs/>
        </w:rPr>
        <w:t xml:space="preserve"> </w:t>
      </w:r>
      <w:r>
        <w:rPr>
          <w:bCs/>
        </w:rPr>
        <w:tab/>
        <w:t xml:space="preserve">   Bathroo</w:t>
      </w:r>
      <w:r w:rsidR="00161D53">
        <w:rPr>
          <w:bCs/>
        </w:rPr>
        <w:t xml:space="preserve">m sink in St. George </w:t>
      </w:r>
      <w:r w:rsidR="008B41FA">
        <w:rPr>
          <w:bCs/>
        </w:rPr>
        <w:t>Room</w:t>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14:paraId="0F3E1EDF" w14:textId="54165EBD" w:rsidR="00BC5CBA" w:rsidRDefault="00BC5CBA" w:rsidP="00BC5CBA">
      <w:pPr>
        <w:rPr>
          <w:bCs/>
        </w:rPr>
      </w:pPr>
      <w:r>
        <w:rPr>
          <w:bCs/>
        </w:rPr>
        <w:t xml:space="preserve">               Kitchenet</w:t>
      </w:r>
      <w:r w:rsidR="008B41FA">
        <w:rPr>
          <w:bCs/>
        </w:rPr>
        <w:t>te sink in St. George Room</w:t>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14:paraId="5D3318B7" w14:textId="793D642E" w:rsidR="00BC5CBA" w:rsidRDefault="00BC5CBA" w:rsidP="00BC5CBA">
      <w:pPr>
        <w:rPr>
          <w:bCs/>
        </w:rPr>
      </w:pPr>
      <w:r>
        <w:rPr>
          <w:bCs/>
        </w:rPr>
        <w:t xml:space="preserve">               Men's </w:t>
      </w:r>
      <w:r w:rsidR="008B41FA">
        <w:rPr>
          <w:bCs/>
        </w:rPr>
        <w:t xml:space="preserve">&amp; Women's bathroom sinks </w:t>
      </w:r>
      <w:r w:rsidR="008B41FA">
        <w:rPr>
          <w:bCs/>
        </w:rPr>
        <w:tab/>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14:paraId="0C481E2B" w14:textId="77777777" w:rsidR="00BC5CBA" w:rsidRDefault="00BC5CBA" w:rsidP="00BC5CBA">
      <w:pPr>
        <w:rPr>
          <w:b/>
          <w:bCs/>
        </w:rPr>
      </w:pPr>
      <w:r w:rsidRPr="004E1D1F">
        <w:rPr>
          <w:b/>
          <w:bCs/>
        </w:rPr>
        <w:t xml:space="preserve">4.  Kitchen </w:t>
      </w:r>
    </w:p>
    <w:p w14:paraId="45BA0A7F" w14:textId="43392BA7" w:rsidR="00BC5CBA" w:rsidRDefault="00BC5CBA" w:rsidP="00BC5CBA">
      <w:pPr>
        <w:rPr>
          <w:b/>
          <w:bCs/>
        </w:rPr>
      </w:pPr>
      <w:r>
        <w:rPr>
          <w:b/>
          <w:bCs/>
        </w:rPr>
        <w:tab/>
      </w:r>
      <w:r>
        <w:rPr>
          <w:bCs/>
        </w:rPr>
        <w:t>Oven &amp; s</w:t>
      </w:r>
      <w:r w:rsidRPr="00CE0708">
        <w:rPr>
          <w:bCs/>
        </w:rPr>
        <w:t>tove are turned off</w:t>
      </w:r>
      <w:r>
        <w:rPr>
          <w:b/>
          <w:bCs/>
        </w:rPr>
        <w:tab/>
      </w:r>
      <w:r>
        <w:rPr>
          <w:b/>
          <w:bCs/>
        </w:rPr>
        <w:tab/>
      </w:r>
      <w:r>
        <w:rPr>
          <w:b/>
          <w:bCs/>
        </w:rPr>
        <w:tab/>
      </w:r>
      <w:r>
        <w:rPr>
          <w:b/>
          <w:bCs/>
        </w:rPr>
        <w:tab/>
      </w:r>
      <w:r>
        <w:rPr>
          <w:b/>
          <w:bCs/>
        </w:rPr>
        <w:tab/>
      </w:r>
      <w:r>
        <w:rPr>
          <w:b/>
          <w:bCs/>
        </w:rPr>
        <w:tab/>
      </w:r>
      <w:r>
        <w:rPr>
          <w:b/>
          <w:bCs/>
        </w:rPr>
        <w:tab/>
      </w:r>
      <w:r w:rsidR="008B41FA">
        <w:rPr>
          <w:b/>
          <w:bCs/>
        </w:rPr>
        <w:tab/>
      </w:r>
      <w:r>
        <w:rPr>
          <w:b/>
          <w:bCs/>
        </w:rPr>
        <w:t>_____</w:t>
      </w:r>
    </w:p>
    <w:p w14:paraId="0D3190CB" w14:textId="77777777" w:rsidR="00BC5CBA" w:rsidRDefault="00BC5CBA" w:rsidP="00BC5CBA">
      <w:pPr>
        <w:rPr>
          <w:bCs/>
        </w:rPr>
      </w:pPr>
      <w:r>
        <w:rPr>
          <w:b/>
          <w:bCs/>
        </w:rPr>
        <w:tab/>
      </w:r>
      <w:r>
        <w:rPr>
          <w:bCs/>
        </w:rPr>
        <w:t>Trash created by event disposed in outside dumpster</w:t>
      </w:r>
      <w:r>
        <w:rPr>
          <w:bCs/>
        </w:rPr>
        <w:tab/>
        <w:t xml:space="preserve"> in trash bags</w:t>
      </w:r>
      <w:r>
        <w:rPr>
          <w:bCs/>
        </w:rPr>
        <w:tab/>
      </w:r>
      <w:r>
        <w:rPr>
          <w:bCs/>
        </w:rPr>
        <w:tab/>
      </w:r>
      <w:r>
        <w:rPr>
          <w:bCs/>
        </w:rPr>
        <w:tab/>
        <w:t>_____</w:t>
      </w:r>
    </w:p>
    <w:p w14:paraId="418C6961" w14:textId="77777777" w:rsidR="00BC5CBA" w:rsidRDefault="00BC5CBA" w:rsidP="00BC5CBA">
      <w:pPr>
        <w:rPr>
          <w:bCs/>
        </w:rPr>
      </w:pPr>
      <w:r>
        <w:rPr>
          <w:bCs/>
        </w:rPr>
        <w:tab/>
        <w:t>Dishes, glasses, cups, utensils, etc. used by event cleaned and replaced into</w:t>
      </w:r>
    </w:p>
    <w:p w14:paraId="42B37977" w14:textId="77777777" w:rsidR="00BC5CBA" w:rsidRDefault="00BC5CBA" w:rsidP="00BC5CBA">
      <w:pPr>
        <w:rPr>
          <w:bCs/>
        </w:rPr>
      </w:pPr>
      <w:r>
        <w:rPr>
          <w:bCs/>
        </w:rPr>
        <w:t xml:space="preserve">            marked storage locations (do not leave dishes in dishwashers)</w:t>
      </w:r>
      <w:r>
        <w:rPr>
          <w:bCs/>
        </w:rPr>
        <w:tab/>
      </w:r>
      <w:r>
        <w:rPr>
          <w:bCs/>
        </w:rPr>
        <w:tab/>
      </w:r>
      <w:r>
        <w:rPr>
          <w:bCs/>
        </w:rPr>
        <w:tab/>
        <w:t>_____</w:t>
      </w:r>
    </w:p>
    <w:p w14:paraId="7A47B227" w14:textId="77777777" w:rsidR="00BC5CBA" w:rsidRDefault="00BC5CBA" w:rsidP="00BC5CBA">
      <w:pPr>
        <w:rPr>
          <w:bCs/>
        </w:rPr>
      </w:pPr>
      <w:r>
        <w:rPr>
          <w:bCs/>
        </w:rPr>
        <w:t xml:space="preserve">            Food/beverages leftover from event removed (</w:t>
      </w:r>
      <w:r w:rsidRPr="00026086">
        <w:rPr>
          <w:b/>
          <w:bCs/>
        </w:rPr>
        <w:t>do not</w:t>
      </w:r>
      <w:r>
        <w:rPr>
          <w:bCs/>
        </w:rPr>
        <w:t xml:space="preserve"> leave food unless you</w:t>
      </w:r>
    </w:p>
    <w:p w14:paraId="2B8A7FE6" w14:textId="1D7A2195" w:rsidR="00BC5CBA" w:rsidRDefault="00161D53" w:rsidP="00BC5CBA">
      <w:pPr>
        <w:rPr>
          <w:bCs/>
        </w:rPr>
      </w:pPr>
      <w:r>
        <w:rPr>
          <w:bCs/>
        </w:rPr>
        <w:tab/>
      </w:r>
      <w:r w:rsidR="00BC5CBA">
        <w:rPr>
          <w:bCs/>
        </w:rPr>
        <w:t>have made prior arrangements with the parish administrator)</w:t>
      </w:r>
      <w:r w:rsidR="00BC5CBA">
        <w:rPr>
          <w:bCs/>
        </w:rPr>
        <w:tab/>
      </w:r>
      <w:r w:rsidR="00BC5CBA">
        <w:rPr>
          <w:bCs/>
        </w:rPr>
        <w:tab/>
      </w:r>
      <w:r w:rsidR="00BC5CBA">
        <w:rPr>
          <w:bCs/>
        </w:rPr>
        <w:tab/>
        <w:t>_____</w:t>
      </w:r>
    </w:p>
    <w:p w14:paraId="7B596C99" w14:textId="77777777" w:rsidR="00BC5CBA" w:rsidRDefault="00BC5CBA" w:rsidP="00BC5CBA">
      <w:pPr>
        <w:rPr>
          <w:bCs/>
        </w:rPr>
      </w:pPr>
      <w:r>
        <w:rPr>
          <w:bCs/>
        </w:rPr>
        <w:tab/>
        <w:t>Counters wiped clean</w:t>
      </w:r>
      <w:r>
        <w:rPr>
          <w:bCs/>
        </w:rPr>
        <w:tab/>
      </w:r>
      <w:r>
        <w:rPr>
          <w:bCs/>
        </w:rPr>
        <w:tab/>
      </w:r>
      <w:r>
        <w:rPr>
          <w:bCs/>
        </w:rPr>
        <w:tab/>
      </w:r>
      <w:r>
        <w:rPr>
          <w:bCs/>
        </w:rPr>
        <w:tab/>
      </w:r>
      <w:r>
        <w:rPr>
          <w:bCs/>
        </w:rPr>
        <w:tab/>
      </w:r>
      <w:r>
        <w:rPr>
          <w:bCs/>
        </w:rPr>
        <w:tab/>
      </w:r>
      <w:r>
        <w:rPr>
          <w:bCs/>
        </w:rPr>
        <w:tab/>
      </w:r>
      <w:r>
        <w:rPr>
          <w:bCs/>
        </w:rPr>
        <w:tab/>
      </w:r>
      <w:r>
        <w:rPr>
          <w:bCs/>
        </w:rPr>
        <w:tab/>
        <w:t>_____</w:t>
      </w:r>
    </w:p>
    <w:p w14:paraId="30A825D0" w14:textId="77777777" w:rsidR="00BC5CBA" w:rsidRDefault="00BC5CBA" w:rsidP="00BC5CBA">
      <w:pPr>
        <w:rPr>
          <w:bCs/>
        </w:rPr>
      </w:pPr>
      <w:r>
        <w:rPr>
          <w:bCs/>
        </w:rPr>
        <w:t xml:space="preserve">            Spills on floor from event mopped/cleaned up</w:t>
      </w:r>
      <w:r>
        <w:rPr>
          <w:bCs/>
        </w:rPr>
        <w:tab/>
      </w:r>
      <w:r>
        <w:rPr>
          <w:bCs/>
        </w:rPr>
        <w:tab/>
      </w:r>
      <w:r>
        <w:rPr>
          <w:bCs/>
        </w:rPr>
        <w:tab/>
      </w:r>
      <w:r>
        <w:rPr>
          <w:bCs/>
        </w:rPr>
        <w:tab/>
      </w:r>
      <w:r>
        <w:rPr>
          <w:bCs/>
        </w:rPr>
        <w:tab/>
        <w:t>_____</w:t>
      </w:r>
    </w:p>
    <w:p w14:paraId="3DBF7CB2" w14:textId="77777777" w:rsidR="00BC5CBA" w:rsidRDefault="00BC5CBA" w:rsidP="00BC5CBA">
      <w:pPr>
        <w:rPr>
          <w:b/>
          <w:bCs/>
        </w:rPr>
      </w:pPr>
      <w:r w:rsidRPr="0030616A">
        <w:rPr>
          <w:b/>
          <w:bCs/>
        </w:rPr>
        <w:t>5. Thermostats</w:t>
      </w:r>
    </w:p>
    <w:p w14:paraId="761F9439" w14:textId="77777777" w:rsidR="00BC5CBA" w:rsidRDefault="00BC5CBA" w:rsidP="00BC5CBA">
      <w:pPr>
        <w:rPr>
          <w:bCs/>
        </w:rPr>
      </w:pPr>
      <w:r>
        <w:rPr>
          <w:b/>
          <w:bCs/>
        </w:rPr>
        <w:t xml:space="preserve">      </w:t>
      </w:r>
      <w:r>
        <w:rPr>
          <w:b/>
          <w:bCs/>
        </w:rPr>
        <w:tab/>
      </w:r>
      <w:r>
        <w:rPr>
          <w:bCs/>
        </w:rPr>
        <w:t>Thermostats restored to original settings</w:t>
      </w:r>
    </w:p>
    <w:p w14:paraId="34864D90" w14:textId="77777777" w:rsidR="00BC5CBA" w:rsidRDefault="00BC5CBA" w:rsidP="00BC5CBA">
      <w:pPr>
        <w:rPr>
          <w:bCs/>
        </w:rPr>
      </w:pPr>
      <w:r>
        <w:rPr>
          <w:b/>
          <w:bCs/>
        </w:rPr>
        <w:t>6</w:t>
      </w:r>
      <w:r w:rsidRPr="00026086">
        <w:rPr>
          <w:b/>
          <w:bCs/>
        </w:rPr>
        <w:t>.  Audio Visual Equipment</w:t>
      </w:r>
      <w:r>
        <w:rPr>
          <w:bCs/>
        </w:rPr>
        <w:t xml:space="preserve"> is turned off and as appropriate, restored to original</w:t>
      </w:r>
    </w:p>
    <w:p w14:paraId="1F5A54B9" w14:textId="77777777" w:rsidR="00BC5CBA" w:rsidRDefault="00BC5CBA" w:rsidP="00BC5CBA">
      <w:pPr>
        <w:rPr>
          <w:b/>
          <w:bCs/>
        </w:rPr>
      </w:pPr>
      <w:r>
        <w:rPr>
          <w:bCs/>
        </w:rPr>
        <w:t xml:space="preserve">  </w:t>
      </w:r>
      <w:r>
        <w:rPr>
          <w:bCs/>
        </w:rPr>
        <w:tab/>
        <w:t>location in church</w:t>
      </w:r>
      <w:r>
        <w:rPr>
          <w:bCs/>
        </w:rPr>
        <w:tab/>
      </w:r>
      <w:r>
        <w:rPr>
          <w:bCs/>
        </w:rPr>
        <w:tab/>
      </w:r>
      <w:r>
        <w:rPr>
          <w:bCs/>
        </w:rPr>
        <w:tab/>
      </w:r>
      <w:r>
        <w:rPr>
          <w:bCs/>
        </w:rPr>
        <w:tab/>
      </w:r>
      <w:r>
        <w:rPr>
          <w:bCs/>
        </w:rPr>
        <w:tab/>
      </w:r>
      <w:r>
        <w:rPr>
          <w:bCs/>
        </w:rPr>
        <w:tab/>
      </w:r>
      <w:r>
        <w:rPr>
          <w:bCs/>
        </w:rPr>
        <w:tab/>
      </w:r>
      <w:r>
        <w:rPr>
          <w:bCs/>
        </w:rPr>
        <w:tab/>
      </w:r>
      <w:r>
        <w:rPr>
          <w:bCs/>
        </w:rPr>
        <w:tab/>
        <w:t>_____</w:t>
      </w:r>
    </w:p>
    <w:p w14:paraId="6770F4A7" w14:textId="77777777" w:rsidR="00BC5CBA" w:rsidRDefault="00BC5CBA" w:rsidP="00BC5CBA">
      <w:pPr>
        <w:rPr>
          <w:b/>
          <w:bCs/>
        </w:rPr>
      </w:pPr>
      <w:r>
        <w:rPr>
          <w:b/>
          <w:bCs/>
        </w:rPr>
        <w:t>7</w:t>
      </w:r>
      <w:r w:rsidRPr="000F4997">
        <w:rPr>
          <w:b/>
          <w:bCs/>
        </w:rPr>
        <w:t>.  Parish Hall</w:t>
      </w:r>
    </w:p>
    <w:p w14:paraId="73669464" w14:textId="77777777" w:rsidR="00BC5CBA" w:rsidRDefault="00BC5CBA" w:rsidP="00BC5CBA">
      <w:pPr>
        <w:rPr>
          <w:bCs/>
        </w:rPr>
      </w:pPr>
      <w:r>
        <w:rPr>
          <w:b/>
          <w:bCs/>
        </w:rPr>
        <w:tab/>
      </w:r>
      <w:r>
        <w:rPr>
          <w:bCs/>
        </w:rPr>
        <w:t>Furniture taken out of storage returned to storage</w:t>
      </w:r>
      <w:r>
        <w:rPr>
          <w:bCs/>
        </w:rPr>
        <w:tab/>
      </w:r>
      <w:r>
        <w:rPr>
          <w:bCs/>
        </w:rPr>
        <w:tab/>
      </w:r>
      <w:r>
        <w:rPr>
          <w:bCs/>
        </w:rPr>
        <w:tab/>
      </w:r>
      <w:r>
        <w:rPr>
          <w:bCs/>
        </w:rPr>
        <w:tab/>
      </w:r>
      <w:r>
        <w:rPr>
          <w:bCs/>
        </w:rPr>
        <w:tab/>
        <w:t>_____</w:t>
      </w:r>
    </w:p>
    <w:p w14:paraId="4157A57B" w14:textId="77777777" w:rsidR="00BC5CBA" w:rsidRDefault="00BC5CBA" w:rsidP="00BC5CBA">
      <w:pPr>
        <w:rPr>
          <w:bCs/>
        </w:rPr>
      </w:pPr>
      <w:r>
        <w:rPr>
          <w:bCs/>
        </w:rPr>
        <w:tab/>
        <w:t>Parish Hall furniture restored to original arrangement</w:t>
      </w:r>
      <w:r>
        <w:rPr>
          <w:bCs/>
        </w:rPr>
        <w:tab/>
      </w:r>
      <w:r>
        <w:rPr>
          <w:bCs/>
        </w:rPr>
        <w:tab/>
      </w:r>
      <w:r>
        <w:rPr>
          <w:bCs/>
        </w:rPr>
        <w:tab/>
      </w:r>
      <w:r>
        <w:rPr>
          <w:bCs/>
        </w:rPr>
        <w:tab/>
        <w:t>_____</w:t>
      </w:r>
    </w:p>
    <w:p w14:paraId="5A7441EA" w14:textId="77777777" w:rsidR="00BC5CBA" w:rsidRDefault="00BC5CBA" w:rsidP="00BC5CBA">
      <w:pPr>
        <w:rPr>
          <w:bCs/>
        </w:rPr>
      </w:pPr>
      <w:r>
        <w:rPr>
          <w:bCs/>
        </w:rPr>
        <w:tab/>
        <w:t>Carpet vacuumed</w:t>
      </w:r>
      <w:r>
        <w:rPr>
          <w:bCs/>
        </w:rPr>
        <w:tab/>
      </w:r>
      <w:r>
        <w:rPr>
          <w:bCs/>
        </w:rPr>
        <w:tab/>
      </w:r>
      <w:r>
        <w:rPr>
          <w:bCs/>
        </w:rPr>
        <w:tab/>
      </w:r>
      <w:r>
        <w:rPr>
          <w:bCs/>
        </w:rPr>
        <w:tab/>
      </w:r>
      <w:r>
        <w:rPr>
          <w:bCs/>
        </w:rPr>
        <w:tab/>
      </w:r>
      <w:r>
        <w:rPr>
          <w:bCs/>
        </w:rPr>
        <w:tab/>
      </w:r>
      <w:r>
        <w:rPr>
          <w:bCs/>
        </w:rPr>
        <w:tab/>
      </w:r>
      <w:r>
        <w:rPr>
          <w:bCs/>
        </w:rPr>
        <w:tab/>
      </w:r>
      <w:r>
        <w:rPr>
          <w:bCs/>
        </w:rPr>
        <w:tab/>
        <w:t>_____</w:t>
      </w:r>
    </w:p>
    <w:p w14:paraId="39118CDE" w14:textId="41E58B3F" w:rsidR="00BC5CBA" w:rsidRDefault="00BC5CBA" w:rsidP="00BC5CBA">
      <w:pPr>
        <w:rPr>
          <w:bCs/>
        </w:rPr>
      </w:pPr>
      <w:r>
        <w:rPr>
          <w:bCs/>
        </w:rPr>
        <w:t xml:space="preserve">            Tablecloths used </w:t>
      </w:r>
      <w:r w:rsidR="002C0462">
        <w:rPr>
          <w:bCs/>
        </w:rPr>
        <w:t xml:space="preserve">and </w:t>
      </w:r>
      <w:r>
        <w:rPr>
          <w:bCs/>
        </w:rPr>
        <w:t xml:space="preserve">returned clean </w:t>
      </w:r>
      <w:r>
        <w:rPr>
          <w:bCs/>
        </w:rPr>
        <w:tab/>
      </w:r>
      <w:r>
        <w:rPr>
          <w:bCs/>
        </w:rPr>
        <w:tab/>
      </w:r>
      <w:r>
        <w:rPr>
          <w:bCs/>
        </w:rPr>
        <w:tab/>
      </w:r>
      <w:r>
        <w:rPr>
          <w:bCs/>
        </w:rPr>
        <w:tab/>
      </w:r>
      <w:r>
        <w:rPr>
          <w:bCs/>
        </w:rPr>
        <w:tab/>
      </w:r>
      <w:r>
        <w:rPr>
          <w:bCs/>
        </w:rPr>
        <w:tab/>
      </w:r>
      <w:r>
        <w:rPr>
          <w:bCs/>
        </w:rPr>
        <w:tab/>
        <w:t>_____</w:t>
      </w:r>
      <w:r>
        <w:rPr>
          <w:bCs/>
        </w:rPr>
        <w:tab/>
      </w:r>
    </w:p>
    <w:p w14:paraId="7155F8D6" w14:textId="6FBD0D7F" w:rsidR="00BC5CBA" w:rsidRPr="0030616A" w:rsidRDefault="00BC5CBA" w:rsidP="00BC5CBA">
      <w:pPr>
        <w:rPr>
          <w:bCs/>
          <w:i/>
        </w:rPr>
      </w:pPr>
      <w:r w:rsidRPr="0030616A">
        <w:rPr>
          <w:bCs/>
          <w:i/>
        </w:rPr>
        <w:t xml:space="preserve">            </w:t>
      </w:r>
      <w:r w:rsidR="002C0462">
        <w:rPr>
          <w:bCs/>
          <w:i/>
        </w:rPr>
        <w:t>(</w:t>
      </w:r>
      <w:r w:rsidRPr="0030616A">
        <w:rPr>
          <w:bCs/>
          <w:i/>
        </w:rPr>
        <w:t xml:space="preserve">Please note here how many tablecloths, sizes &amp; colors taken for cleaning and </w:t>
      </w:r>
    </w:p>
    <w:p w14:paraId="0A3821EE" w14:textId="42BBB5CD" w:rsidR="00BC5CBA" w:rsidRPr="0030616A" w:rsidRDefault="00BC5CBA" w:rsidP="00BC5CBA">
      <w:pPr>
        <w:rPr>
          <w:bCs/>
          <w:i/>
        </w:rPr>
      </w:pPr>
      <w:r w:rsidRPr="0030616A">
        <w:rPr>
          <w:bCs/>
          <w:i/>
        </w:rPr>
        <w:t xml:space="preserve">             </w:t>
      </w:r>
      <w:r w:rsidR="000253AC">
        <w:rPr>
          <w:bCs/>
          <w:i/>
        </w:rPr>
        <w:t>write down the</w:t>
      </w:r>
      <w:r w:rsidRPr="0030616A">
        <w:rPr>
          <w:bCs/>
          <w:i/>
        </w:rPr>
        <w:t xml:space="preserve"> date of return to</w:t>
      </w:r>
      <w:r w:rsidR="002C0462">
        <w:rPr>
          <w:bCs/>
          <w:i/>
        </w:rPr>
        <w:t xml:space="preserve"> the</w:t>
      </w:r>
      <w:r w:rsidRPr="0030616A">
        <w:rPr>
          <w:bCs/>
          <w:i/>
        </w:rPr>
        <w:t xml:space="preserve"> parish office</w:t>
      </w:r>
      <w:r w:rsidR="002C0462">
        <w:rPr>
          <w:bCs/>
          <w:i/>
        </w:rPr>
        <w:t>)</w:t>
      </w:r>
      <w:r w:rsidRPr="0030616A">
        <w:rPr>
          <w:bCs/>
          <w:i/>
        </w:rPr>
        <w:t>:</w:t>
      </w:r>
      <w:r w:rsidRPr="0030616A">
        <w:rPr>
          <w:bCs/>
          <w:i/>
        </w:rPr>
        <w:tab/>
      </w:r>
      <w:r w:rsidRPr="0030616A">
        <w:rPr>
          <w:bCs/>
          <w:i/>
        </w:rPr>
        <w:tab/>
      </w:r>
    </w:p>
    <w:p w14:paraId="267A686D" w14:textId="77777777" w:rsidR="00BC5CBA" w:rsidRPr="0030616A" w:rsidRDefault="00BC5CBA" w:rsidP="00BC5CBA">
      <w:pPr>
        <w:rPr>
          <w:b/>
          <w:bCs/>
          <w:i/>
        </w:rPr>
      </w:pPr>
      <w:r w:rsidRPr="0030616A">
        <w:rPr>
          <w:b/>
          <w:bCs/>
          <w:i/>
        </w:rPr>
        <w:t xml:space="preserve"> </w:t>
      </w:r>
      <w:r w:rsidRPr="0030616A">
        <w:rPr>
          <w:b/>
          <w:bCs/>
          <w:i/>
        </w:rPr>
        <w:tab/>
      </w:r>
    </w:p>
    <w:p w14:paraId="4104E395" w14:textId="77777777" w:rsidR="00BC5CBA" w:rsidRDefault="00BC5CBA" w:rsidP="00BC5CBA">
      <w:pPr>
        <w:rPr>
          <w:bCs/>
          <w:i/>
        </w:rPr>
      </w:pPr>
      <w:r w:rsidRPr="0030616A">
        <w:rPr>
          <w:bCs/>
          <w:i/>
        </w:rPr>
        <w:tab/>
      </w:r>
    </w:p>
    <w:p w14:paraId="739B97A1" w14:textId="77777777" w:rsidR="00BC5CBA" w:rsidRDefault="00BC5CBA" w:rsidP="00BC5CBA">
      <w:pPr>
        <w:rPr>
          <w:bCs/>
          <w:i/>
        </w:rPr>
      </w:pPr>
    </w:p>
    <w:p w14:paraId="6B0B4C94" w14:textId="26B387B2" w:rsidR="008B41FA" w:rsidRDefault="008B41FA">
      <w:pPr>
        <w:rPr>
          <w:bCs/>
        </w:rPr>
      </w:pPr>
      <w:r>
        <w:rPr>
          <w:bCs/>
        </w:rPr>
        <w:br w:type="page"/>
      </w:r>
    </w:p>
    <w:p w14:paraId="756128BE" w14:textId="2504E079" w:rsidR="0031287E" w:rsidRPr="00BB13AC" w:rsidRDefault="00354465" w:rsidP="0093390B">
      <w:pPr>
        <w:pStyle w:val="IntenseQuote"/>
        <w:ind w:left="0"/>
        <w:rPr>
          <w:color w:val="17365D" w:themeColor="text2" w:themeShade="BF"/>
          <w:sz w:val="32"/>
          <w:szCs w:val="32"/>
        </w:rPr>
      </w:pPr>
      <w:r>
        <w:rPr>
          <w:color w:val="17365D" w:themeColor="text2" w:themeShade="BF"/>
          <w:sz w:val="32"/>
          <w:szCs w:val="32"/>
        </w:rPr>
        <w:lastRenderedPageBreak/>
        <w:t>Additional Disaster Related R</w:t>
      </w:r>
      <w:r w:rsidR="00497449">
        <w:rPr>
          <w:color w:val="17365D" w:themeColor="text2" w:themeShade="BF"/>
          <w:sz w:val="32"/>
          <w:szCs w:val="32"/>
        </w:rPr>
        <w:t>esources</w:t>
      </w:r>
    </w:p>
    <w:p w14:paraId="2B64FE3B" w14:textId="77777777" w:rsidR="0093390B" w:rsidRDefault="0093390B">
      <w:pPr>
        <w:rPr>
          <w:color w:val="000000"/>
        </w:rPr>
      </w:pPr>
      <w:r>
        <w:rPr>
          <w:color w:val="000000"/>
        </w:rPr>
        <w:t xml:space="preserve">Colorado Chapter of the </w:t>
      </w:r>
      <w:r w:rsidRPr="00F62730">
        <w:rPr>
          <w:b/>
          <w:color w:val="000000"/>
        </w:rPr>
        <w:t>American Red Cross</w:t>
      </w:r>
      <w:r>
        <w:rPr>
          <w:color w:val="000000"/>
        </w:rPr>
        <w:t xml:space="preserve"> can provide counseling services as well as assist in on site aid. The phone number for the Mile High Chapter of the Red Cross is 303-722-7474. Their website is: </w:t>
      </w:r>
      <w:hyperlink r:id="rId29" w:history="1">
        <w:r w:rsidR="00884FEE" w:rsidRPr="005C1949">
          <w:rPr>
            <w:rStyle w:val="Hyperlink"/>
          </w:rPr>
          <w:t>http://www.redcross.org/find-help/disaster-recovery</w:t>
        </w:r>
      </w:hyperlink>
      <w:r w:rsidR="00884FEE">
        <w:rPr>
          <w:color w:val="000000"/>
        </w:rPr>
        <w:t>.</w:t>
      </w:r>
    </w:p>
    <w:p w14:paraId="5C79E4FD" w14:textId="77777777" w:rsidR="00884FEE" w:rsidRDefault="00884FEE">
      <w:pPr>
        <w:rPr>
          <w:color w:val="000000"/>
        </w:rPr>
      </w:pPr>
    </w:p>
    <w:p w14:paraId="4B52A9A8" w14:textId="77777777" w:rsidR="00F62730" w:rsidRDefault="00F62730">
      <w:pPr>
        <w:rPr>
          <w:rFonts w:ascii="Calibri" w:hAnsi="Calibri"/>
          <w:b/>
          <w:i/>
        </w:rPr>
      </w:pPr>
    </w:p>
    <w:p w14:paraId="755D2312" w14:textId="01E7FE2A" w:rsidR="00B4484A" w:rsidRPr="00B4484A" w:rsidRDefault="00884FEE">
      <w:r w:rsidRPr="00EE4848">
        <w:rPr>
          <w:b/>
          <w:i/>
        </w:rPr>
        <w:t>Safeguarding Gods Children</w:t>
      </w:r>
      <w:r w:rsidRPr="00EE4848">
        <w:t xml:space="preserve">.   A copy of the policies, titled </w:t>
      </w:r>
      <w:r w:rsidRPr="00EE4848">
        <w:rPr>
          <w:rStyle w:val="Emphasis"/>
        </w:rPr>
        <w:t>Episcopal Diocese of Colorado Policies for Parish Ministries with Children and Youth</w:t>
      </w:r>
      <w:r w:rsidRPr="00EE4848">
        <w:t xml:space="preserve">, can be found on the diocesan website at: </w:t>
      </w:r>
      <w:r w:rsidR="001225F9" w:rsidRPr="00EE4848">
        <w:fldChar w:fldCharType="begin"/>
      </w:r>
      <w:r w:rsidR="001225F9" w:rsidRPr="00EE4848">
        <w:instrText xml:space="preserve"> HYPERLINK "http://www.dioco.org/policies.html" \t "_blank" \o "http://www.dioco.org/policies.html CTRL + Click to follow link" </w:instrText>
      </w:r>
      <w:r w:rsidR="001225F9" w:rsidRPr="00EE4848">
        <w:fldChar w:fldCharType="separate"/>
      </w:r>
      <w:r w:rsidRPr="00EE4848">
        <w:rPr>
          <w:rStyle w:val="Hyperlink"/>
        </w:rPr>
        <w:t>http://www.dioco.org/policies.html</w:t>
      </w:r>
      <w:r w:rsidR="001225F9" w:rsidRPr="00EE4848">
        <w:rPr>
          <w:rStyle w:val="Hyperlink"/>
        </w:rPr>
        <w:fldChar w:fldCharType="end"/>
      </w:r>
      <w:r w:rsidRPr="00EE4848">
        <w:t xml:space="preserve">. A bound copy is also available in the St. Gabriel administrative office.  This class, which is good for four years, is regularly scheduled throughout the Denver area and also may be taken on-line.  A listing of classes can be found at </w:t>
      </w:r>
      <w:r w:rsidR="001225F9" w:rsidRPr="00EE4848">
        <w:fldChar w:fldCharType="begin"/>
      </w:r>
      <w:r w:rsidR="001225F9" w:rsidRPr="00EE4848">
        <w:instrText xml:space="preserve"> HYPERLINK "http://www.dioco.org/safe-church.html" \t "_blank" \o "http://www.dioco.org/safe-church.html CTRL + Click to follow link" </w:instrText>
      </w:r>
      <w:r w:rsidR="001225F9" w:rsidRPr="00EE4848">
        <w:fldChar w:fldCharType="separate"/>
      </w:r>
      <w:r w:rsidRPr="00EE4848">
        <w:rPr>
          <w:rStyle w:val="Hyperlink"/>
        </w:rPr>
        <w:t>http://www.dioco.org/safe-church.html</w:t>
      </w:r>
      <w:r w:rsidR="001225F9" w:rsidRPr="00EE4848">
        <w:rPr>
          <w:rStyle w:val="Hyperlink"/>
        </w:rPr>
        <w:fldChar w:fldCharType="end"/>
      </w:r>
      <w:r w:rsidRPr="00EE4848">
        <w:t>. </w:t>
      </w:r>
    </w:p>
    <w:p w14:paraId="5FB34E7E" w14:textId="77777777" w:rsidR="0031287E" w:rsidRDefault="0031287E">
      <w:pPr>
        <w:rPr>
          <w:b/>
          <w:sz w:val="28"/>
          <w:szCs w:val="28"/>
        </w:rPr>
      </w:pPr>
      <w:r w:rsidRPr="00EE4848">
        <w:rPr>
          <w:b/>
          <w:sz w:val="28"/>
          <w:szCs w:val="28"/>
        </w:rPr>
        <w:br w:type="page"/>
      </w:r>
    </w:p>
    <w:p w14:paraId="7CD712CF" w14:textId="4A40D592" w:rsidR="00222961" w:rsidRPr="00BB13AC" w:rsidRDefault="00354465" w:rsidP="00222961">
      <w:pPr>
        <w:pStyle w:val="IntenseQuote"/>
        <w:ind w:left="0"/>
        <w:rPr>
          <w:i w:val="0"/>
          <w:color w:val="FF0000"/>
          <w:sz w:val="32"/>
          <w:szCs w:val="32"/>
        </w:rPr>
      </w:pPr>
      <w:r>
        <w:rPr>
          <w:color w:val="17365D" w:themeColor="text2" w:themeShade="BF"/>
          <w:sz w:val="32"/>
          <w:szCs w:val="32"/>
        </w:rPr>
        <w:lastRenderedPageBreak/>
        <w:t>Location of Important Controls and P</w:t>
      </w:r>
      <w:r w:rsidR="00222961" w:rsidRPr="00BB13AC">
        <w:rPr>
          <w:color w:val="17365D" w:themeColor="text2" w:themeShade="BF"/>
          <w:sz w:val="32"/>
          <w:szCs w:val="32"/>
        </w:rPr>
        <w:t xml:space="preserve">lans </w:t>
      </w:r>
    </w:p>
    <w:p w14:paraId="71671F34" w14:textId="1C24F213" w:rsidR="00161D53" w:rsidRDefault="00161D53" w:rsidP="00965690">
      <w:pPr>
        <w:pStyle w:val="ListParagraph"/>
        <w:numPr>
          <w:ilvl w:val="0"/>
          <w:numId w:val="54"/>
        </w:numPr>
      </w:pPr>
      <w:r>
        <w:t>Fire alarm annunciator located at north exit door on the east wall.</w:t>
      </w:r>
    </w:p>
    <w:p w14:paraId="61F983A3" w14:textId="4A594C7A" w:rsidR="00222961" w:rsidRPr="004B4974" w:rsidRDefault="00AD26B4" w:rsidP="00965690">
      <w:pPr>
        <w:pStyle w:val="ListParagraph"/>
        <w:numPr>
          <w:ilvl w:val="0"/>
          <w:numId w:val="54"/>
        </w:numPr>
      </w:pPr>
      <w:r>
        <w:t>Fire a</w:t>
      </w:r>
      <w:r w:rsidR="00497449">
        <w:t>larm panel, c</w:t>
      </w:r>
      <w:r>
        <w:t>ircuit b</w:t>
      </w:r>
      <w:r w:rsidR="00222961" w:rsidRPr="004B4974">
        <w:t xml:space="preserve">reaker/phone panels/outside light timer all located in the choir room, east door. </w:t>
      </w:r>
    </w:p>
    <w:p w14:paraId="3C3BE88B" w14:textId="382CFB37" w:rsidR="00222961" w:rsidRPr="004B4974" w:rsidRDefault="00222961" w:rsidP="00965690">
      <w:pPr>
        <w:pStyle w:val="ListParagraph"/>
        <w:numPr>
          <w:ilvl w:val="0"/>
          <w:numId w:val="54"/>
        </w:numPr>
      </w:pPr>
      <w:r w:rsidRPr="004B4974">
        <w:t xml:space="preserve">Elevator </w:t>
      </w:r>
      <w:r w:rsidR="00497449">
        <w:t xml:space="preserve">control </w:t>
      </w:r>
      <w:r w:rsidRPr="004B4974">
        <w:t xml:space="preserve">room is in choir room with a lock box. </w:t>
      </w:r>
    </w:p>
    <w:p w14:paraId="6154FEA7" w14:textId="77777777" w:rsidR="00222961" w:rsidRPr="004B4974" w:rsidRDefault="00222961" w:rsidP="00965690">
      <w:pPr>
        <w:pStyle w:val="ListParagraph"/>
        <w:numPr>
          <w:ilvl w:val="0"/>
          <w:numId w:val="54"/>
        </w:numPr>
      </w:pPr>
      <w:r w:rsidRPr="004B4974">
        <w:t xml:space="preserve">Sprinkler control under stairwell on southeast side of building and in a box near the entrance. </w:t>
      </w:r>
    </w:p>
    <w:p w14:paraId="14BA2490" w14:textId="77777777" w:rsidR="00222961" w:rsidRPr="004B4974" w:rsidRDefault="00222961" w:rsidP="00965690">
      <w:pPr>
        <w:pStyle w:val="ListParagraph"/>
        <w:numPr>
          <w:ilvl w:val="0"/>
          <w:numId w:val="54"/>
        </w:numPr>
      </w:pPr>
      <w:r w:rsidRPr="004B4974">
        <w:t>Small tool box in a marked kitchen drawer.</w:t>
      </w:r>
    </w:p>
    <w:p w14:paraId="44195E43" w14:textId="3C9BAD9A" w:rsidR="00222961" w:rsidRPr="004B4974" w:rsidRDefault="00222961" w:rsidP="00965690">
      <w:pPr>
        <w:pStyle w:val="ListParagraph"/>
        <w:numPr>
          <w:ilvl w:val="0"/>
          <w:numId w:val="54"/>
        </w:numPr>
      </w:pPr>
      <w:r w:rsidRPr="004B4974">
        <w:t>First Aid kit</w:t>
      </w:r>
      <w:r w:rsidR="00497449">
        <w:t xml:space="preserve">s on top of microwave in </w:t>
      </w:r>
      <w:r w:rsidR="00744602">
        <w:t xml:space="preserve">the </w:t>
      </w:r>
      <w:r w:rsidR="00497449">
        <w:t>kitchen</w:t>
      </w:r>
      <w:r w:rsidR="00744602">
        <w:t xml:space="preserve">, </w:t>
      </w:r>
      <w:r w:rsidR="00497449">
        <w:t>at ushers’ stand</w:t>
      </w:r>
      <w:r w:rsidR="00744602">
        <w:t>, and in the St. Joseph classroom</w:t>
      </w:r>
      <w:r w:rsidR="00497449">
        <w:t>.</w:t>
      </w:r>
    </w:p>
    <w:p w14:paraId="1C4201CA" w14:textId="0835424F" w:rsidR="00222961" w:rsidRPr="004B4974" w:rsidRDefault="00222961" w:rsidP="00965690">
      <w:pPr>
        <w:pStyle w:val="ListParagraph"/>
        <w:numPr>
          <w:ilvl w:val="0"/>
          <w:numId w:val="54"/>
        </w:numPr>
      </w:pPr>
      <w:r w:rsidRPr="004B4974">
        <w:t xml:space="preserve">Master </w:t>
      </w:r>
      <w:r w:rsidR="00AF0E70">
        <w:t>keys may be requested from the Parish Administrator</w:t>
      </w:r>
      <w:r w:rsidRPr="004B4974">
        <w:t xml:space="preserve">. </w:t>
      </w:r>
    </w:p>
    <w:p w14:paraId="2B4B66DE" w14:textId="77777777" w:rsidR="00222961" w:rsidRPr="004B4974" w:rsidRDefault="00222961" w:rsidP="00965690">
      <w:pPr>
        <w:pStyle w:val="ListParagraph"/>
        <w:numPr>
          <w:ilvl w:val="0"/>
          <w:numId w:val="54"/>
        </w:numPr>
      </w:pPr>
      <w:r w:rsidRPr="004B4974">
        <w:t xml:space="preserve">Misc. building plans and specs: in closet across from counters office. </w:t>
      </w:r>
    </w:p>
    <w:p w14:paraId="06B62D3E" w14:textId="074EDB84" w:rsidR="00222961" w:rsidRPr="004B4974" w:rsidRDefault="00222961" w:rsidP="00965690">
      <w:pPr>
        <w:pStyle w:val="ListParagraph"/>
        <w:numPr>
          <w:ilvl w:val="0"/>
          <w:numId w:val="54"/>
        </w:numPr>
      </w:pPr>
      <w:r w:rsidRPr="004B4974">
        <w:t>Columba</w:t>
      </w:r>
      <w:r w:rsidR="005F64E0">
        <w:t>rium plans and plot assignments are in the</w:t>
      </w:r>
      <w:r w:rsidRPr="004B4974">
        <w:t xml:space="preserve"> safe in </w:t>
      </w:r>
      <w:r w:rsidR="005F64E0">
        <w:t>the counter’s</w:t>
      </w:r>
      <w:r w:rsidRPr="004B4974">
        <w:t xml:space="preserve"> office</w:t>
      </w:r>
      <w:r w:rsidR="005F64E0">
        <w:t xml:space="preserve"> on the lower level</w:t>
      </w:r>
      <w:r w:rsidRPr="004B4974">
        <w:t>.</w:t>
      </w:r>
    </w:p>
    <w:p w14:paraId="15F247CB" w14:textId="77777777" w:rsidR="00222961" w:rsidRDefault="00222961" w:rsidP="00BD7A1C">
      <w:pPr>
        <w:pStyle w:val="IntenseQuote"/>
        <w:ind w:left="0"/>
        <w:rPr>
          <w:color w:val="17365D" w:themeColor="text2" w:themeShade="BF"/>
          <w:sz w:val="28"/>
          <w:szCs w:val="28"/>
        </w:rPr>
      </w:pPr>
    </w:p>
    <w:p w14:paraId="0AB8E6EE" w14:textId="04D95FE9" w:rsidR="00222961" w:rsidRPr="0099161D" w:rsidRDefault="008008CE" w:rsidP="0099161D">
      <w:pPr>
        <w:pStyle w:val="IntenseQuote"/>
        <w:ind w:left="0"/>
        <w:rPr>
          <w:color w:val="17365D" w:themeColor="text2" w:themeShade="BF"/>
          <w:sz w:val="32"/>
          <w:szCs w:val="32"/>
        </w:rPr>
      </w:pPr>
      <w:r>
        <w:rPr>
          <w:color w:val="17365D" w:themeColor="text2" w:themeShade="BF"/>
          <w:sz w:val="32"/>
          <w:szCs w:val="32"/>
        </w:rPr>
        <w:t>St</w:t>
      </w:r>
      <w:r w:rsidR="00BA7569">
        <w:rPr>
          <w:color w:val="17365D" w:themeColor="text2" w:themeShade="BF"/>
          <w:sz w:val="32"/>
          <w:szCs w:val="32"/>
        </w:rPr>
        <w:t>.</w:t>
      </w:r>
      <w:r>
        <w:rPr>
          <w:color w:val="17365D" w:themeColor="text2" w:themeShade="BF"/>
          <w:sz w:val="32"/>
          <w:szCs w:val="32"/>
        </w:rPr>
        <w:t xml:space="preserve"> Gabriel Floor Plans with Emergency Information</w:t>
      </w:r>
      <w:r w:rsidR="00917A21">
        <w:rPr>
          <w:color w:val="17365D" w:themeColor="text2" w:themeShade="BF"/>
          <w:sz w:val="32"/>
          <w:szCs w:val="32"/>
        </w:rPr>
        <w:t xml:space="preserve"> (pages </w:t>
      </w:r>
      <w:r w:rsidR="00DD0A95">
        <w:rPr>
          <w:color w:val="17365D" w:themeColor="text2" w:themeShade="BF"/>
          <w:sz w:val="32"/>
          <w:szCs w:val="32"/>
        </w:rPr>
        <w:t>48-50</w:t>
      </w:r>
      <w:r w:rsidR="00917A21">
        <w:rPr>
          <w:color w:val="17365D" w:themeColor="text2" w:themeShade="BF"/>
          <w:sz w:val="32"/>
          <w:szCs w:val="32"/>
        </w:rPr>
        <w:t>)</w:t>
      </w:r>
    </w:p>
    <w:p w14:paraId="727FE411" w14:textId="40BF15FF" w:rsidR="0099161D" w:rsidRDefault="00DD0A95" w:rsidP="0099161D">
      <w:r>
        <w:t>These maps contain</w:t>
      </w:r>
      <w:r w:rsidR="0099161D">
        <w:t xml:space="preserve"> the locati</w:t>
      </w:r>
      <w:r w:rsidR="00D61448">
        <w:t xml:space="preserve">ons of utility controls, </w:t>
      </w:r>
      <w:r w:rsidR="0099161D">
        <w:t>emergency equipment and supplies</w:t>
      </w:r>
      <w:r w:rsidR="00D61448">
        <w:t>, evacuation routes</w:t>
      </w:r>
      <w:r w:rsidR="00F90072">
        <w:t>, and storm shelters</w:t>
      </w:r>
      <w:r w:rsidR="0099161D">
        <w:t>.</w:t>
      </w:r>
    </w:p>
    <w:p w14:paraId="2F5D5571" w14:textId="77777777" w:rsidR="0016217A" w:rsidRDefault="0016217A" w:rsidP="007474E1">
      <w:pPr>
        <w:pStyle w:val="ListParagraph"/>
        <w:numPr>
          <w:ilvl w:val="0"/>
          <w:numId w:val="51"/>
        </w:numPr>
      </w:pPr>
      <w:r>
        <w:t>Main Floor Level map (Parish Hall, Church Administrative Office, Kitchen, and classrooms)</w:t>
      </w:r>
    </w:p>
    <w:p w14:paraId="2AA38DDE" w14:textId="77777777" w:rsidR="0016217A" w:rsidRDefault="0016217A" w:rsidP="007474E1">
      <w:pPr>
        <w:pStyle w:val="ListParagraph"/>
        <w:numPr>
          <w:ilvl w:val="0"/>
          <w:numId w:val="51"/>
        </w:numPr>
      </w:pPr>
      <w:r>
        <w:t>Lower Level map (Choir Room and classrooms)</w:t>
      </w:r>
    </w:p>
    <w:p w14:paraId="5F8651DE" w14:textId="0404436B" w:rsidR="0016217A" w:rsidRDefault="0016217A" w:rsidP="007474E1">
      <w:pPr>
        <w:pStyle w:val="ListParagraph"/>
        <w:numPr>
          <w:ilvl w:val="0"/>
          <w:numId w:val="51"/>
        </w:numPr>
      </w:pPr>
      <w:r>
        <w:t>Sanctuary Level map (</w:t>
      </w:r>
      <w:r w:rsidR="00D70DF9">
        <w:t xml:space="preserve">Narthex, </w:t>
      </w:r>
      <w:r>
        <w:t>Sanctuary, Sacristy, and Choir Loft)</w:t>
      </w:r>
    </w:p>
    <w:p w14:paraId="3EFF91C8" w14:textId="77777777" w:rsidR="008E1BB2" w:rsidRDefault="008E1BB2" w:rsidP="008E1BB2"/>
    <w:p w14:paraId="6D888137" w14:textId="77777777" w:rsidR="008E1BB2" w:rsidRDefault="008E1BB2" w:rsidP="008E1BB2"/>
    <w:p w14:paraId="28D219D6" w14:textId="37E570D5" w:rsidR="0099161D" w:rsidRPr="0099161D" w:rsidRDefault="00D61448" w:rsidP="0099161D">
      <w:pPr>
        <w:pStyle w:val="IntenseQuote"/>
        <w:ind w:left="0"/>
        <w:rPr>
          <w:color w:val="17365D" w:themeColor="text2" w:themeShade="BF"/>
          <w:sz w:val="32"/>
          <w:szCs w:val="32"/>
        </w:rPr>
      </w:pPr>
      <w:r>
        <w:rPr>
          <w:color w:val="17365D" w:themeColor="text2" w:themeShade="BF"/>
          <w:sz w:val="32"/>
          <w:szCs w:val="32"/>
        </w:rPr>
        <w:t>Assembly Areas</w:t>
      </w:r>
      <w:r w:rsidR="00DD0A95">
        <w:rPr>
          <w:color w:val="17365D" w:themeColor="text2" w:themeShade="BF"/>
          <w:sz w:val="32"/>
          <w:szCs w:val="32"/>
        </w:rPr>
        <w:t xml:space="preserve"> (page 51</w:t>
      </w:r>
      <w:r w:rsidR="00917A21">
        <w:rPr>
          <w:color w:val="17365D" w:themeColor="text2" w:themeShade="BF"/>
          <w:sz w:val="32"/>
          <w:szCs w:val="32"/>
        </w:rPr>
        <w:t>)</w:t>
      </w:r>
    </w:p>
    <w:p w14:paraId="4C3AA671" w14:textId="7DBB9C45" w:rsidR="0099161D" w:rsidRDefault="008008CE" w:rsidP="008E1BB2">
      <w:r>
        <w:t>Th</w:t>
      </w:r>
      <w:r w:rsidR="00DD0A95">
        <w:t>is map</w:t>
      </w:r>
      <w:r w:rsidR="00D70DF9">
        <w:t xml:space="preserve"> contains the location of three</w:t>
      </w:r>
      <w:r>
        <w:t xml:space="preserve"> assembly areas to be used after an evacuation from St</w:t>
      </w:r>
      <w:r w:rsidR="00BA7569">
        <w:t>.</w:t>
      </w:r>
      <w:r>
        <w:t xml:space="preserve"> Gabriel due to an emergency. If these assembly areas are not considered safe because of close proximity to St</w:t>
      </w:r>
      <w:r w:rsidR="00BA7569">
        <w:t>.</w:t>
      </w:r>
      <w:r>
        <w:t xml:space="preserve"> Gabriel</w:t>
      </w:r>
      <w:r w:rsidR="00DD0A95">
        <w:t xml:space="preserve"> or inclement weather</w:t>
      </w:r>
      <w:r>
        <w:t xml:space="preserve">, the incident commander will designate another assembly area that will be used </w:t>
      </w:r>
      <w:r w:rsidR="00B05B93">
        <w:t xml:space="preserve">for this purpose. The location of this assembly area will be communicated as soon as possible after the decision to evacuate has been made. </w:t>
      </w:r>
    </w:p>
    <w:p w14:paraId="7E7C364F" w14:textId="11163A3A" w:rsidR="008008CE" w:rsidRDefault="00B05B93" w:rsidP="008008CE">
      <w:pPr>
        <w:pStyle w:val="ListParagraph"/>
        <w:numPr>
          <w:ilvl w:val="0"/>
          <w:numId w:val="142"/>
        </w:numPr>
      </w:pPr>
      <w:r>
        <w:t xml:space="preserve">The </w:t>
      </w:r>
      <w:r w:rsidR="008008CE">
        <w:t>North Assembly Area</w:t>
      </w:r>
      <w:r w:rsidR="00436B13">
        <w:t>s are</w:t>
      </w:r>
      <w:r w:rsidR="008008CE">
        <w:t xml:space="preserve"> located in the playground area north of the parking lot</w:t>
      </w:r>
      <w:r w:rsidR="00436B13">
        <w:t xml:space="preserve"> and the empty field used for overflow parking west of the playground</w:t>
      </w:r>
      <w:r w:rsidR="008008CE">
        <w:t>.</w:t>
      </w:r>
      <w:r w:rsidR="00744602">
        <w:t xml:space="preserve"> The</w:t>
      </w:r>
      <w:r>
        <w:t>s</w:t>
      </w:r>
      <w:r w:rsidR="00744602">
        <w:t>e are</w:t>
      </w:r>
      <w:r>
        <w:t xml:space="preserve"> the primary assembly area</w:t>
      </w:r>
      <w:r w:rsidR="00744602">
        <w:t>s</w:t>
      </w:r>
      <w:r>
        <w:t xml:space="preserve"> to be used in most cases.</w:t>
      </w:r>
    </w:p>
    <w:p w14:paraId="3B154E3F" w14:textId="680F74BC" w:rsidR="008008CE" w:rsidRPr="00222961" w:rsidRDefault="00B05B93" w:rsidP="008008CE">
      <w:pPr>
        <w:pStyle w:val="ListParagraph"/>
        <w:numPr>
          <w:ilvl w:val="0"/>
          <w:numId w:val="142"/>
        </w:numPr>
      </w:pPr>
      <w:r>
        <w:t xml:space="preserve">The </w:t>
      </w:r>
      <w:r w:rsidR="008008CE">
        <w:t xml:space="preserve">South </w:t>
      </w:r>
      <w:r>
        <w:t xml:space="preserve">Assembly Area is located </w:t>
      </w:r>
      <w:r w:rsidR="001245EA">
        <w:t>on the paved driveway south of St</w:t>
      </w:r>
      <w:r w:rsidR="00BA7569">
        <w:t>.</w:t>
      </w:r>
      <w:r w:rsidR="001245EA">
        <w:t xml:space="preserve"> Gabriel as far west as possible.</w:t>
      </w:r>
      <w:r w:rsidR="008008CE">
        <w:t xml:space="preserve"> </w:t>
      </w:r>
      <w:r w:rsidR="00744602">
        <w:t>This area will be used if the north areas are unusable or unsafe for evacuation.</w:t>
      </w:r>
    </w:p>
    <w:p w14:paraId="01100A02" w14:textId="0B83C4E7" w:rsidR="00670D13" w:rsidRDefault="0022400D" w:rsidP="00813540">
      <w:pPr>
        <w:pStyle w:val="IntenseQuote"/>
        <w:pBdr>
          <w:bottom w:val="none" w:sz="0" w:space="0" w:color="auto"/>
        </w:pBdr>
        <w:ind w:left="0"/>
        <w:jc w:val="center"/>
        <w:rPr>
          <w:b w:val="0"/>
          <w:sz w:val="28"/>
          <w:szCs w:val="28"/>
        </w:rPr>
      </w:pPr>
      <w:r w:rsidRPr="002D2565">
        <w:rPr>
          <w:b w:val="0"/>
          <w:noProof/>
          <w:sz w:val="28"/>
          <w:szCs w:val="28"/>
        </w:rPr>
        <w:lastRenderedPageBreak/>
        <mc:AlternateContent>
          <mc:Choice Requires="wps">
            <w:drawing>
              <wp:anchor distT="0" distB="0" distL="114300" distR="114300" simplePos="0" relativeHeight="251693056" behindDoc="0" locked="0" layoutInCell="1" allowOverlap="1" wp14:anchorId="3D793930" wp14:editId="020C663A">
                <wp:simplePos x="0" y="0"/>
                <wp:positionH relativeFrom="column">
                  <wp:posOffset>914400</wp:posOffset>
                </wp:positionH>
                <wp:positionV relativeFrom="paragraph">
                  <wp:posOffset>-1833880</wp:posOffset>
                </wp:positionV>
                <wp:extent cx="2141855" cy="1828800"/>
                <wp:effectExtent l="0" t="0" r="17145" b="254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828800"/>
                        </a:xfrm>
                        <a:prstGeom prst="rect">
                          <a:avLst/>
                        </a:prstGeom>
                        <a:solidFill>
                          <a:srgbClr val="FFFFFF"/>
                        </a:solidFill>
                        <a:ln w="28575">
                          <a:solidFill>
                            <a:srgbClr val="000000"/>
                          </a:solidFill>
                          <a:miter lim="800000"/>
                          <a:headEnd/>
                          <a:tailEnd/>
                        </a:ln>
                      </wps:spPr>
                      <wps:txbx>
                        <w:txbxContent>
                          <w:p w14:paraId="444EA0D0" w14:textId="77777777" w:rsidR="004F24D1" w:rsidRDefault="004F24D1" w:rsidP="00670D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1in;margin-top:-144.35pt;width:168.65pt;height:2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" strokeweight="2.25pt">
                <v:textbox>
                  <w:txbxContent>
                    <w:p w14:paraId="444EA0D0" w14:textId="77777777" w:rsidR="004F24D1" w:rsidRDefault="004F24D1" w:rsidP="00670D13"/>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5104FA6C" wp14:editId="5A169DFF">
                <wp:simplePos x="0" y="0"/>
                <wp:positionH relativeFrom="column">
                  <wp:posOffset>5829300</wp:posOffset>
                </wp:positionH>
                <wp:positionV relativeFrom="paragraph">
                  <wp:posOffset>-2633980</wp:posOffset>
                </wp:positionV>
                <wp:extent cx="685800" cy="228600"/>
                <wp:effectExtent l="0" t="0" r="25400" b="2540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227C56F3" w14:textId="77777777" w:rsidR="004F24D1" w:rsidRPr="005F2233" w:rsidRDefault="004F24D1" w:rsidP="001A05CD">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59pt;margin-top:-207.35pt;width:54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" fillcolor="white [3212]" strokecolor="red" strokeweight="1.5pt">
                <v:textbox>
                  <w:txbxContent>
                    <w:p w14:paraId="227C56F3" w14:textId="77777777" w:rsidR="004F24D1" w:rsidRPr="005F2233" w:rsidRDefault="004F24D1" w:rsidP="001A05CD">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Pr="007B2FBD">
        <w:rPr>
          <w:noProof/>
          <w:bdr w:val="thinThickSmallGap" w:sz="24" w:space="0" w:color="FF0000" w:frame="1"/>
        </w:rPr>
        <mc:AlternateContent>
          <mc:Choice Requires="wps">
            <w:drawing>
              <wp:anchor distT="0" distB="0" distL="114300" distR="114300" simplePos="0" relativeHeight="251797504" behindDoc="0" locked="0" layoutInCell="1" allowOverlap="1" wp14:anchorId="738AF90B" wp14:editId="71773BE0">
                <wp:simplePos x="0" y="0"/>
                <wp:positionH relativeFrom="column">
                  <wp:posOffset>342900</wp:posOffset>
                </wp:positionH>
                <wp:positionV relativeFrom="paragraph">
                  <wp:posOffset>-228600</wp:posOffset>
                </wp:positionV>
                <wp:extent cx="1028700" cy="571500"/>
                <wp:effectExtent l="0" t="0" r="0" b="12700"/>
                <wp:wrapSquare wrapText="bothSides"/>
                <wp:docPr id="365" name="Text Box 365"/>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4234F" w14:textId="236DCE6C" w:rsidR="004F24D1" w:rsidRDefault="004F24D1"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St. Gabriel</w:t>
                            </w:r>
                          </w:p>
                          <w:p w14:paraId="614961C6" w14:textId="6CCB7DDD" w:rsidR="004F24D1" w:rsidRPr="007B2FBD" w:rsidRDefault="004F24D1"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Main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30" type="#_x0000_t202" style="position:absolute;left:0;text-align:left;margin-left:27pt;margin-top:-17.95pt;width:81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9G+NMCAAAa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" filled="f" stroked="f">
                <v:textbox>
                  <w:txbxContent>
                    <w:p w14:paraId="4F04234F" w14:textId="236DCE6C" w:rsidR="004F24D1" w:rsidRDefault="004F24D1"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St. Gabriel</w:t>
                      </w:r>
                    </w:p>
                    <w:p w14:paraId="614961C6" w14:textId="6CCB7DDD" w:rsidR="004F24D1" w:rsidRPr="007B2FBD" w:rsidRDefault="004F24D1"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Main Level</w:t>
                      </w:r>
                    </w:p>
                  </w:txbxContent>
                </v:textbox>
                <w10:wrap type="square"/>
              </v:shape>
            </w:pict>
          </mc:Fallback>
        </mc:AlternateContent>
      </w:r>
      <w:r>
        <w:rPr>
          <w:noProof/>
        </w:rPr>
        <mc:AlternateContent>
          <mc:Choice Requires="wps">
            <w:drawing>
              <wp:anchor distT="0" distB="0" distL="114300" distR="114300" simplePos="0" relativeHeight="251779072" behindDoc="0" locked="0" layoutInCell="1" allowOverlap="1" wp14:anchorId="03A3C4C6" wp14:editId="7B11DF08">
                <wp:simplePos x="0" y="0"/>
                <wp:positionH relativeFrom="column">
                  <wp:posOffset>4914900</wp:posOffset>
                </wp:positionH>
                <wp:positionV relativeFrom="paragraph">
                  <wp:posOffset>-6520180</wp:posOffset>
                </wp:positionV>
                <wp:extent cx="276225" cy="254635"/>
                <wp:effectExtent l="25400" t="0" r="53975" b="24765"/>
                <wp:wrapNone/>
                <wp:docPr id="330" name="Heart 330"/>
                <wp:cNvGraphicFramePr/>
                <a:graphic xmlns:a="http://schemas.openxmlformats.org/drawingml/2006/main">
                  <a:graphicData uri="http://schemas.microsoft.com/office/word/2010/wordprocessingShape">
                    <wps:wsp>
                      <wps:cNvSpPr/>
                      <wps:spPr>
                        <a:xfrm>
                          <a:off x="0" y="0"/>
                          <a:ext cx="276225" cy="2546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330" o:spid="_x0000_s1026" style="position:absolute;margin-left:387pt;margin-top:-513.35pt;width:21.75pt;height:2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5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" path="m138113,63659c195659,-84878,420092,63659,138113,254635,-143867,63659,80566,-84878,138113,63659xe" fillcolor="#4f81bd [3204]" strokecolor="#243f60 [1604]" strokeweight="2pt">
                <v:path arrowok="t" o:connecttype="custom" o:connectlocs="138113,63659;138113,254635;138113,63659" o:connectangles="0,0,0"/>
              </v:shape>
            </w:pict>
          </mc:Fallback>
        </mc:AlternateContent>
      </w:r>
      <w:r>
        <w:rPr>
          <w:noProof/>
        </w:rPr>
        <mc:AlternateContent>
          <mc:Choice Requires="wps">
            <w:drawing>
              <wp:anchor distT="0" distB="0" distL="114300" distR="114300" simplePos="0" relativeHeight="251777024" behindDoc="0" locked="0" layoutInCell="1" allowOverlap="1" wp14:anchorId="4151608F" wp14:editId="6D6CDE01">
                <wp:simplePos x="0" y="0"/>
                <wp:positionH relativeFrom="column">
                  <wp:posOffset>5257800</wp:posOffset>
                </wp:positionH>
                <wp:positionV relativeFrom="paragraph">
                  <wp:posOffset>-6520180</wp:posOffset>
                </wp:positionV>
                <wp:extent cx="297180" cy="276225"/>
                <wp:effectExtent l="0" t="0" r="33020" b="28575"/>
                <wp:wrapNone/>
                <wp:docPr id="329" name="Cross 329"/>
                <wp:cNvGraphicFramePr/>
                <a:graphic xmlns:a="http://schemas.openxmlformats.org/drawingml/2006/main">
                  <a:graphicData uri="http://schemas.microsoft.com/office/word/2010/wordprocessingShape">
                    <wps:wsp>
                      <wps:cNvSpPr/>
                      <wps:spPr>
                        <a:xfrm>
                          <a:off x="0" y="0"/>
                          <a:ext cx="297180" cy="276225"/>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29" o:spid="_x0000_s1026" type="#_x0000_t11" style="position:absolute;margin-left:414pt;margin-top:-513.35pt;width:23.4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" fillcolor="yellow" strokecolor="#243f60 [1604]" strokeweight="2pt"/>
            </w:pict>
          </mc:Fallback>
        </mc:AlternateContent>
      </w:r>
      <w:r>
        <w:rPr>
          <w:noProof/>
        </w:rPr>
        <mc:AlternateContent>
          <mc:Choice Requires="wps">
            <w:drawing>
              <wp:anchor distT="0" distB="0" distL="114300" distR="114300" simplePos="0" relativeHeight="251770880" behindDoc="0" locked="0" layoutInCell="1" allowOverlap="1" wp14:anchorId="75A5A36E" wp14:editId="5E0D82BA">
                <wp:simplePos x="0" y="0"/>
                <wp:positionH relativeFrom="column">
                  <wp:posOffset>2286000</wp:posOffset>
                </wp:positionH>
                <wp:positionV relativeFrom="paragraph">
                  <wp:posOffset>-7205980</wp:posOffset>
                </wp:positionV>
                <wp:extent cx="298450" cy="265430"/>
                <wp:effectExtent l="50800" t="25400" r="57150" b="39370"/>
                <wp:wrapNone/>
                <wp:docPr id="326" name="5-Point Star 326"/>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6" o:spid="_x0000_s1026" style="position:absolute;margin-left:180pt;margin-top:-567.35pt;width:23.5pt;height:2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807744" behindDoc="0" locked="0" layoutInCell="1" allowOverlap="1" wp14:anchorId="0BD08680" wp14:editId="29658775">
                <wp:simplePos x="0" y="0"/>
                <wp:positionH relativeFrom="column">
                  <wp:posOffset>3657600</wp:posOffset>
                </wp:positionH>
                <wp:positionV relativeFrom="paragraph">
                  <wp:posOffset>-114300</wp:posOffset>
                </wp:positionV>
                <wp:extent cx="4572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F908B" w14:textId="18039F65" w:rsidR="004F24D1" w:rsidRPr="00D74D57" w:rsidRDefault="004F24D1" w:rsidP="00D74D57">
                            <w:pPr>
                              <w:shd w:val="clear" w:color="auto" w:fill="FFFFFF"/>
                              <w:jc w:val="center"/>
                              <w:rPr>
                                <w:b/>
                                <w:sz w:val="20"/>
                                <w:szCs w:val="20"/>
                              </w:rPr>
                            </w:pPr>
                            <w:r>
                              <w:rPr>
                                <w:b/>
                                <w:sz w:val="20"/>
                                <w:szCs w:val="20"/>
                              </w:rPr>
                              <w:t xml:space="preserve">Lady Julian </w:t>
                            </w:r>
                            <w:r w:rsidRPr="00D74D57">
                              <w:rPr>
                                <w:b/>
                                <w:sz w:val="20"/>
                                <w:szCs w:val="20"/>
                              </w:rPr>
                              <w:t>Chapel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4in;margin-top:-8.95pt;width:36pt;height: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" filled="f" stroked="f">
                <v:textbox style="layout-flow:vertical-ideographic">
                  <w:txbxContent>
                    <w:p w14:paraId="252F908B" w14:textId="18039F65" w:rsidR="004F24D1" w:rsidRPr="00D74D57" w:rsidRDefault="004F24D1" w:rsidP="00D74D57">
                      <w:pPr>
                        <w:shd w:val="clear" w:color="auto" w:fill="FFFFFF"/>
                        <w:jc w:val="center"/>
                        <w:rPr>
                          <w:b/>
                          <w:sz w:val="20"/>
                          <w:szCs w:val="20"/>
                        </w:rPr>
                      </w:pPr>
                      <w:r>
                        <w:rPr>
                          <w:b/>
                          <w:sz w:val="20"/>
                          <w:szCs w:val="20"/>
                        </w:rPr>
                        <w:t xml:space="preserve">Lady Julian </w:t>
                      </w:r>
                      <w:r w:rsidRPr="00D74D57">
                        <w:rPr>
                          <w:b/>
                          <w:sz w:val="20"/>
                          <w:szCs w:val="20"/>
                        </w:rPr>
                        <w:t>Chapel</w:t>
                      </w:r>
                    </w:p>
                  </w:txbxContent>
                </v:textbox>
                <w10:wrap type="square"/>
              </v:shape>
            </w:pict>
          </mc:Fallback>
        </mc:AlternateContent>
      </w:r>
      <w:r>
        <w:rPr>
          <w:noProof/>
        </w:rPr>
        <mc:AlternateContent>
          <mc:Choice Requires="wps">
            <w:drawing>
              <wp:anchor distT="0" distB="0" distL="114300" distR="114300" simplePos="0" relativeHeight="251808768" behindDoc="0" locked="0" layoutInCell="1" allowOverlap="1" wp14:anchorId="582C026E" wp14:editId="2CA68BBC">
                <wp:simplePos x="0" y="0"/>
                <wp:positionH relativeFrom="column">
                  <wp:posOffset>4914900</wp:posOffset>
                </wp:positionH>
                <wp:positionV relativeFrom="paragraph">
                  <wp:posOffset>-114300</wp:posOffset>
                </wp:positionV>
                <wp:extent cx="45720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6DCF8" w14:textId="545EFA6B" w:rsidR="004F24D1" w:rsidRPr="000E34CC" w:rsidRDefault="004F24D1" w:rsidP="000E34CC">
                            <w:pPr>
                              <w:shd w:val="clear" w:color="auto" w:fill="FFFFFF"/>
                              <w:jc w:val="center"/>
                              <w:rPr>
                                <w:b/>
                                <w:sz w:val="20"/>
                                <w:szCs w:val="20"/>
                              </w:rPr>
                            </w:pPr>
                            <w:r>
                              <w:rPr>
                                <w:b/>
                                <w:sz w:val="20"/>
                                <w:szCs w:val="20"/>
                              </w:rPr>
                              <w:t>All Saints 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387pt;margin-top:-8.95pt;width:36pt;height: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" filled="f" stroked="f">
                <v:textbox style="layout-flow:vertical-ideographic">
                  <w:txbxContent>
                    <w:p w14:paraId="4EA6DCF8" w14:textId="545EFA6B" w:rsidR="004F24D1" w:rsidRPr="000E34CC" w:rsidRDefault="004F24D1" w:rsidP="000E34CC">
                      <w:pPr>
                        <w:shd w:val="clear" w:color="auto" w:fill="FFFFFF"/>
                        <w:jc w:val="center"/>
                        <w:rPr>
                          <w:b/>
                          <w:sz w:val="20"/>
                          <w:szCs w:val="20"/>
                        </w:rPr>
                      </w:pPr>
                      <w:r>
                        <w:rPr>
                          <w:b/>
                          <w:sz w:val="20"/>
                          <w:szCs w:val="20"/>
                        </w:rPr>
                        <w:t>All Saints Room</w:t>
                      </w:r>
                    </w:p>
                  </w:txbxContent>
                </v:textbox>
                <w10:wrap type="square"/>
              </v:shape>
            </w:pict>
          </mc:Fallback>
        </mc:AlternateContent>
      </w:r>
      <w:r>
        <w:rPr>
          <w:noProof/>
        </w:rPr>
        <mc:AlternateContent>
          <mc:Choice Requires="wps">
            <w:drawing>
              <wp:anchor distT="0" distB="0" distL="114300" distR="114300" simplePos="0" relativeHeight="251772928" behindDoc="0" locked="0" layoutInCell="1" allowOverlap="1" wp14:anchorId="08A83563" wp14:editId="2EB0D1FA">
                <wp:simplePos x="0" y="0"/>
                <wp:positionH relativeFrom="column">
                  <wp:posOffset>4914900</wp:posOffset>
                </wp:positionH>
                <wp:positionV relativeFrom="paragraph">
                  <wp:posOffset>-7320280</wp:posOffset>
                </wp:positionV>
                <wp:extent cx="298450" cy="265430"/>
                <wp:effectExtent l="50800" t="25400" r="57150" b="39370"/>
                <wp:wrapNone/>
                <wp:docPr id="327" name="5-Point Star 327"/>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7" o:spid="_x0000_s1026" style="position:absolute;margin-left:387pt;margin-top:-576.35pt;width:23.5pt;height:2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762688" behindDoc="0" locked="0" layoutInCell="1" allowOverlap="1" wp14:anchorId="15DBBC17" wp14:editId="454A6F65">
                <wp:simplePos x="0" y="0"/>
                <wp:positionH relativeFrom="column">
                  <wp:posOffset>3314700</wp:posOffset>
                </wp:positionH>
                <wp:positionV relativeFrom="paragraph">
                  <wp:posOffset>-2176780</wp:posOffset>
                </wp:positionV>
                <wp:extent cx="298450" cy="265430"/>
                <wp:effectExtent l="50800" t="25400" r="57150" b="39370"/>
                <wp:wrapNone/>
                <wp:docPr id="322" name="5-Point Star 322"/>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2" o:spid="_x0000_s1026" style="position:absolute;margin-left:261pt;margin-top:-171.35pt;width:23.5pt;height:2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760640" behindDoc="0" locked="0" layoutInCell="1" allowOverlap="1" wp14:anchorId="3EFB7247" wp14:editId="572DFA7C">
                <wp:simplePos x="0" y="0"/>
                <wp:positionH relativeFrom="column">
                  <wp:posOffset>3771900</wp:posOffset>
                </wp:positionH>
                <wp:positionV relativeFrom="paragraph">
                  <wp:posOffset>-1490980</wp:posOffset>
                </wp:positionV>
                <wp:extent cx="298450" cy="265430"/>
                <wp:effectExtent l="50800" t="25400" r="57150" b="39370"/>
                <wp:wrapNone/>
                <wp:docPr id="321" name="5-Point Star 321"/>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1" o:spid="_x0000_s1026" style="position:absolute;margin-left:297pt;margin-top:-117.35pt;width:23.5pt;height:2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6cL5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gNObO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Pr>
          <w:noProof/>
        </w:rPr>
        <mc:AlternateContent>
          <mc:Choice Requires="wps">
            <w:drawing>
              <wp:anchor distT="0" distB="0" distL="114300" distR="114300" simplePos="0" relativeHeight="251766784" behindDoc="0" locked="0" layoutInCell="1" allowOverlap="1" wp14:anchorId="2588DC4F" wp14:editId="7B4735AD">
                <wp:simplePos x="0" y="0"/>
                <wp:positionH relativeFrom="column">
                  <wp:posOffset>4686300</wp:posOffset>
                </wp:positionH>
                <wp:positionV relativeFrom="paragraph">
                  <wp:posOffset>-1605280</wp:posOffset>
                </wp:positionV>
                <wp:extent cx="298450" cy="265430"/>
                <wp:effectExtent l="50800" t="25400" r="57150" b="39370"/>
                <wp:wrapNone/>
                <wp:docPr id="324" name="5-Point Star 324"/>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4" o:spid="_x0000_s1026" style="position:absolute;margin-left:369pt;margin-top:-126.35pt;width:23.5pt;height:20.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g1Z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iNObO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4F24D1">
        <w:rPr>
          <w:noProof/>
        </w:rPr>
        <mc:AlternateContent>
          <mc:Choice Requires="wps">
            <w:drawing>
              <wp:anchor distT="0" distB="0" distL="114300" distR="114300" simplePos="0" relativeHeight="251870208" behindDoc="0" locked="0" layoutInCell="1" allowOverlap="1" wp14:anchorId="6569A8DA" wp14:editId="71E6FC6F">
                <wp:simplePos x="0" y="0"/>
                <wp:positionH relativeFrom="column">
                  <wp:posOffset>4229100</wp:posOffset>
                </wp:positionH>
                <wp:positionV relativeFrom="paragraph">
                  <wp:posOffset>-2748280</wp:posOffset>
                </wp:positionV>
                <wp:extent cx="457200" cy="0"/>
                <wp:effectExtent l="127000" t="25400" r="177800" b="101600"/>
                <wp:wrapNone/>
                <wp:docPr id="391" name="Straight Arrow Connector 391"/>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391" o:spid="_x0000_s1026" type="#_x0000_t32" style="position:absolute;margin-left:333pt;margin-top:-216.35pt;width:36pt;height:0;rotation:9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810816" behindDoc="0" locked="0" layoutInCell="1" allowOverlap="1" wp14:anchorId="340C33CA" wp14:editId="0360F491">
                <wp:simplePos x="0" y="0"/>
                <wp:positionH relativeFrom="column">
                  <wp:posOffset>1257300</wp:posOffset>
                </wp:positionH>
                <wp:positionV relativeFrom="paragraph">
                  <wp:posOffset>-3891280</wp:posOffset>
                </wp:positionV>
                <wp:extent cx="685800" cy="228600"/>
                <wp:effectExtent l="0" t="0" r="2540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3E5E9981" w14:textId="77777777" w:rsidR="004F24D1" w:rsidRPr="005F2233" w:rsidRDefault="004F24D1"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481BB139" w14:textId="72322721" w:rsidR="004F24D1" w:rsidRPr="005F2233" w:rsidRDefault="004F24D1" w:rsidP="000E34CC">
                            <w:pPr>
                              <w:jc w:val="center"/>
                              <w:rPr>
                                <w:b/>
                                <w:sz w:val="20"/>
                                <w:szCs w:val="20"/>
                              </w:rPr>
                            </w:pPr>
                            <w:r>
                              <w:rPr>
                                <w:rFonts w:ascii="Lucida Grande" w:hAnsi="Lucida Grande" w:cs="Lucida Grande"/>
                                <w:b/>
                                <w:noProof/>
                                <w:color w:val="000000"/>
                                <w:sz w:val="20"/>
                                <w:szCs w:val="20"/>
                              </w:rPr>
                              <w:drawing>
                                <wp:inline distT="0" distB="0" distL="0" distR="0" wp14:anchorId="3B35F009" wp14:editId="1F4656D3">
                                  <wp:extent cx="483870" cy="623141"/>
                                  <wp:effectExtent l="0" t="0" r="0" b="120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9pt;margin-top:-306.35pt;width:54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" fillcolor="white [3212]" strokecolor="red" strokeweight="1.5pt">
                <v:textbox>
                  <w:txbxContent>
                    <w:p w14:paraId="3E5E9981" w14:textId="77777777" w:rsidR="004F24D1" w:rsidRPr="005F2233" w:rsidRDefault="004F24D1"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481BB139" w14:textId="72322721" w:rsidR="004F24D1" w:rsidRPr="005F2233" w:rsidRDefault="004F24D1" w:rsidP="000E34CC">
                      <w:pPr>
                        <w:jc w:val="center"/>
                        <w:rPr>
                          <w:b/>
                          <w:sz w:val="20"/>
                          <w:szCs w:val="20"/>
                        </w:rPr>
                      </w:pPr>
                      <w:r>
                        <w:rPr>
                          <w:rFonts w:ascii="Lucida Grande" w:hAnsi="Lucida Grande" w:cs="Lucida Grande"/>
                          <w:b/>
                          <w:noProof/>
                          <w:color w:val="000000"/>
                          <w:sz w:val="20"/>
                          <w:szCs w:val="20"/>
                        </w:rPr>
                        <w:drawing>
                          <wp:inline distT="0" distB="0" distL="0" distR="0" wp14:anchorId="3B35F009" wp14:editId="1F4656D3">
                            <wp:extent cx="483870" cy="623141"/>
                            <wp:effectExtent l="0" t="0" r="0" b="120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v:textbox>
              </v:shape>
            </w:pict>
          </mc:Fallback>
        </mc:AlternateContent>
      </w:r>
      <w:r w:rsidR="004F24D1">
        <w:rPr>
          <w:noProof/>
        </w:rPr>
        <mc:AlternateContent>
          <mc:Choice Requires="wps">
            <w:drawing>
              <wp:anchor distT="0" distB="0" distL="114300" distR="114300" simplePos="0" relativeHeight="251934720" behindDoc="0" locked="0" layoutInCell="1" allowOverlap="1" wp14:anchorId="5969130D" wp14:editId="3800D8D7">
                <wp:simplePos x="0" y="0"/>
                <wp:positionH relativeFrom="column">
                  <wp:posOffset>1257300</wp:posOffset>
                </wp:positionH>
                <wp:positionV relativeFrom="paragraph">
                  <wp:posOffset>-4348480</wp:posOffset>
                </wp:positionV>
                <wp:extent cx="228600" cy="342900"/>
                <wp:effectExtent l="50800" t="25400" r="101600" b="114300"/>
                <wp:wrapNone/>
                <wp:docPr id="13" name="Straight Arrow Connector 13"/>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99pt;margin-top:-342.35pt;width:18pt;height:27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933696" behindDoc="0" locked="0" layoutInCell="1" allowOverlap="1" wp14:anchorId="232C827F" wp14:editId="7E238DE6">
                <wp:simplePos x="0" y="0"/>
                <wp:positionH relativeFrom="column">
                  <wp:posOffset>342900</wp:posOffset>
                </wp:positionH>
                <wp:positionV relativeFrom="paragraph">
                  <wp:posOffset>-4577080</wp:posOffset>
                </wp:positionV>
                <wp:extent cx="1485900" cy="228600"/>
                <wp:effectExtent l="0" t="0" r="3810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chemeClr val="bg1"/>
                        </a:solidFill>
                        <a:ln w="19050">
                          <a:solidFill>
                            <a:srgbClr val="FF0000"/>
                          </a:solidFill>
                          <a:miter lim="800000"/>
                          <a:headEnd/>
                          <a:tailEnd/>
                        </a:ln>
                      </wps:spPr>
                      <wps:txbx>
                        <w:txbxContent>
                          <w:p w14:paraId="679508BF" w14:textId="47863E7F" w:rsidR="004F24D1" w:rsidRPr="005F2233" w:rsidRDefault="004F24D1" w:rsidP="00161D53">
                            <w:pPr>
                              <w:jc w:val="center"/>
                              <w:rPr>
                                <w:b/>
                                <w:sz w:val="20"/>
                                <w:szCs w:val="20"/>
                              </w:rPr>
                            </w:pPr>
                            <w:r w:rsidRPr="00161D53">
                              <w:rPr>
                                <w:rFonts w:ascii="Lucida Grande" w:hAnsi="Lucida Grande" w:cs="Lucida Grande"/>
                                <w:b/>
                                <w:color w:val="000000"/>
                                <w:sz w:val="16"/>
                                <w:szCs w:val="20"/>
                              </w:rPr>
                              <w:t>Fire Alarm</w:t>
                            </w:r>
                            <w:r>
                              <w:rPr>
                                <w:rFonts w:ascii="Lucida Grande" w:hAnsi="Lucida Grande" w:cs="Lucida Grande"/>
                                <w:b/>
                                <w:color w:val="000000"/>
                                <w:sz w:val="16"/>
                                <w:szCs w:val="20"/>
                              </w:rPr>
                              <w:t xml:space="preserve"> Annunciator </w:t>
                            </w:r>
                            <w:r>
                              <w:rPr>
                                <w:rFonts w:ascii="Lucida Grande" w:hAnsi="Lucida Grande" w:cs="Lucida Grande"/>
                                <w:b/>
                                <w:color w:val="000000"/>
                                <w:sz w:val="20"/>
                                <w:szCs w:val="20"/>
                              </w:rPr>
                              <w:t>Annun</w:t>
                            </w:r>
                          </w:p>
                          <w:p w14:paraId="5B7D815E" w14:textId="77777777" w:rsidR="004F24D1" w:rsidRPr="005F2233" w:rsidRDefault="004F24D1" w:rsidP="00161D53">
                            <w:pPr>
                              <w:jc w:val="center"/>
                              <w:rPr>
                                <w:b/>
                                <w:sz w:val="20"/>
                                <w:szCs w:val="20"/>
                              </w:rPr>
                            </w:pPr>
                            <w:r>
                              <w:rPr>
                                <w:rFonts w:ascii="Lucida Grande" w:hAnsi="Lucida Grande" w:cs="Lucida Grande"/>
                                <w:b/>
                                <w:noProof/>
                                <w:color w:val="000000"/>
                                <w:sz w:val="20"/>
                                <w:szCs w:val="20"/>
                              </w:rPr>
                              <w:drawing>
                                <wp:inline distT="0" distB="0" distL="0" distR="0" wp14:anchorId="34532882" wp14:editId="7545D8DE">
                                  <wp:extent cx="483870" cy="623141"/>
                                  <wp:effectExtent l="0" t="0" r="0" b="120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pt;margin-top:-360.35pt;width:117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" fillcolor="white [3212]" strokecolor="red" strokeweight="1.5pt">
                <v:textbox>
                  <w:txbxContent>
                    <w:p w14:paraId="679508BF" w14:textId="47863E7F" w:rsidR="004F24D1" w:rsidRPr="005F2233" w:rsidRDefault="004F24D1" w:rsidP="00161D53">
                      <w:pPr>
                        <w:jc w:val="center"/>
                        <w:rPr>
                          <w:b/>
                          <w:sz w:val="20"/>
                          <w:szCs w:val="20"/>
                        </w:rPr>
                      </w:pPr>
                      <w:r w:rsidRPr="00161D53">
                        <w:rPr>
                          <w:rFonts w:ascii="Lucida Grande" w:hAnsi="Lucida Grande" w:cs="Lucida Grande"/>
                          <w:b/>
                          <w:color w:val="000000"/>
                          <w:sz w:val="16"/>
                          <w:szCs w:val="20"/>
                        </w:rPr>
                        <w:t>Fire Alarm</w:t>
                      </w:r>
                      <w:r>
                        <w:rPr>
                          <w:rFonts w:ascii="Lucida Grande" w:hAnsi="Lucida Grande" w:cs="Lucida Grande"/>
                          <w:b/>
                          <w:color w:val="000000"/>
                          <w:sz w:val="16"/>
                          <w:szCs w:val="20"/>
                        </w:rPr>
                        <w:t xml:space="preserve"> Annunciator </w:t>
                      </w:r>
                      <w:r>
                        <w:rPr>
                          <w:rFonts w:ascii="Lucida Grande" w:hAnsi="Lucida Grande" w:cs="Lucida Grande"/>
                          <w:b/>
                          <w:color w:val="000000"/>
                          <w:sz w:val="20"/>
                          <w:szCs w:val="20"/>
                        </w:rPr>
                        <w:t>Annun</w:t>
                      </w:r>
                    </w:p>
                    <w:p w14:paraId="5B7D815E" w14:textId="77777777" w:rsidR="004F24D1" w:rsidRPr="005F2233" w:rsidRDefault="004F24D1" w:rsidP="00161D53">
                      <w:pPr>
                        <w:jc w:val="center"/>
                        <w:rPr>
                          <w:b/>
                          <w:sz w:val="20"/>
                          <w:szCs w:val="20"/>
                        </w:rPr>
                      </w:pPr>
                      <w:r>
                        <w:rPr>
                          <w:rFonts w:ascii="Lucida Grande" w:hAnsi="Lucida Grande" w:cs="Lucida Grande"/>
                          <w:b/>
                          <w:noProof/>
                          <w:color w:val="000000"/>
                          <w:sz w:val="20"/>
                          <w:szCs w:val="20"/>
                        </w:rPr>
                        <w:drawing>
                          <wp:inline distT="0" distB="0" distL="0" distR="0" wp14:anchorId="34532882" wp14:editId="7545D8DE">
                            <wp:extent cx="483870" cy="623141"/>
                            <wp:effectExtent l="0" t="0" r="0" b="120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v:textbox>
              </v:shape>
            </w:pict>
          </mc:Fallback>
        </mc:AlternateContent>
      </w:r>
      <w:r w:rsidR="004F24D1">
        <w:rPr>
          <w:noProof/>
        </w:rPr>
        <mc:AlternateContent>
          <mc:Choice Requires="wps">
            <w:drawing>
              <wp:anchor distT="0" distB="0" distL="114300" distR="114300" simplePos="0" relativeHeight="251864064" behindDoc="0" locked="0" layoutInCell="1" allowOverlap="1" wp14:anchorId="1F0CA684" wp14:editId="7673ECFB">
                <wp:simplePos x="0" y="0"/>
                <wp:positionH relativeFrom="column">
                  <wp:posOffset>2171700</wp:posOffset>
                </wp:positionH>
                <wp:positionV relativeFrom="paragraph">
                  <wp:posOffset>-3776980</wp:posOffset>
                </wp:positionV>
                <wp:extent cx="457200" cy="0"/>
                <wp:effectExtent l="76200" t="101600" r="0" b="177800"/>
                <wp:wrapNone/>
                <wp:docPr id="387" name="Straight Arrow Connector 387"/>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7" o:spid="_x0000_s1026" type="#_x0000_t32" style="position:absolute;margin-left:171pt;margin-top:-297.35pt;width:36pt;height:0;rotation:18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862016" behindDoc="0" locked="0" layoutInCell="1" allowOverlap="1" wp14:anchorId="7D393E33" wp14:editId="41C6CC31">
                <wp:simplePos x="0" y="0"/>
                <wp:positionH relativeFrom="column">
                  <wp:posOffset>3314700</wp:posOffset>
                </wp:positionH>
                <wp:positionV relativeFrom="paragraph">
                  <wp:posOffset>-3776980</wp:posOffset>
                </wp:positionV>
                <wp:extent cx="457200" cy="0"/>
                <wp:effectExtent l="76200" t="101600" r="0" b="177800"/>
                <wp:wrapNone/>
                <wp:docPr id="386" name="Straight Arrow Connector 386"/>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6" o:spid="_x0000_s1026" type="#_x0000_t32" style="position:absolute;margin-left:261pt;margin-top:-297.35pt;width:36pt;height:0;rotation:18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806720" behindDoc="0" locked="0" layoutInCell="1" allowOverlap="1" wp14:anchorId="4115D496" wp14:editId="073944C1">
                <wp:simplePos x="0" y="0"/>
                <wp:positionH relativeFrom="column">
                  <wp:posOffset>3543300</wp:posOffset>
                </wp:positionH>
                <wp:positionV relativeFrom="paragraph">
                  <wp:posOffset>3543300</wp:posOffset>
                </wp:positionV>
                <wp:extent cx="342900" cy="1143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2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93695" w14:textId="77777777" w:rsidR="004F24D1" w:rsidRDefault="004F24D1" w:rsidP="00D74D57">
                            <w:pPr>
                              <w:shd w:val="clear" w:color="auto" w:fill="FFFFFF"/>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5" type="#_x0000_t202" style="position:absolute;left:0;text-align:left;margin-left:279pt;margin-top:279pt;width:27pt;height:90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" filled="f" stroked="f">
                <v:textbox style="layout-flow:vertical-ideographic">
                  <w:txbxContent>
                    <w:p w14:paraId="1C593695" w14:textId="77777777" w:rsidR="004F24D1" w:rsidRDefault="004F24D1" w:rsidP="00D74D57">
                      <w:pPr>
                        <w:shd w:val="clear" w:color="auto" w:fill="FFFFFF"/>
                      </w:pPr>
                    </w:p>
                  </w:txbxContent>
                </v:textbox>
                <w10:wrap type="square"/>
              </v:shape>
            </w:pict>
          </mc:Fallback>
        </mc:AlternateContent>
      </w:r>
      <w:r w:rsidR="004F24D1">
        <w:rPr>
          <w:noProof/>
        </w:rPr>
        <mc:AlternateContent>
          <mc:Choice Requires="wps">
            <w:drawing>
              <wp:anchor distT="0" distB="0" distL="114300" distR="114300" simplePos="0" relativeHeight="251876352" behindDoc="0" locked="0" layoutInCell="1" allowOverlap="1" wp14:anchorId="55838921" wp14:editId="74070044">
                <wp:simplePos x="0" y="0"/>
                <wp:positionH relativeFrom="column">
                  <wp:posOffset>5486400</wp:posOffset>
                </wp:positionH>
                <wp:positionV relativeFrom="paragraph">
                  <wp:posOffset>-5834380</wp:posOffset>
                </wp:positionV>
                <wp:extent cx="457200" cy="0"/>
                <wp:effectExtent l="76200" t="50800" r="152400" b="76200"/>
                <wp:wrapNone/>
                <wp:docPr id="394" name="Straight Arrow Connector 394"/>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4" o:spid="_x0000_s1026" type="#_x0000_t32" style="position:absolute;margin-left:6in;margin-top:-459.35pt;width:36pt;height:0;rotation:-9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866112" behindDoc="0" locked="0" layoutInCell="1" allowOverlap="1" wp14:anchorId="725E0521" wp14:editId="041AE0EF">
                <wp:simplePos x="0" y="0"/>
                <wp:positionH relativeFrom="column">
                  <wp:posOffset>3086100</wp:posOffset>
                </wp:positionH>
                <wp:positionV relativeFrom="paragraph">
                  <wp:posOffset>-5834380</wp:posOffset>
                </wp:positionV>
                <wp:extent cx="457200" cy="0"/>
                <wp:effectExtent l="76200" t="50800" r="152400" b="76200"/>
                <wp:wrapNone/>
                <wp:docPr id="388" name="Straight Arrow Connector 388"/>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8" o:spid="_x0000_s1026" type="#_x0000_t32" style="position:absolute;margin-left:243pt;margin-top:-459.35pt;width:36pt;height:0;rotation:-9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" strokecolor="red" strokeweight="2pt">
                <v:stroke endarrow="open"/>
                <v:shadow on="t" opacity="24903f" mv:blur="40000f" origin=",.5" offset="0,20000emu"/>
              </v:shape>
            </w:pict>
          </mc:Fallback>
        </mc:AlternateContent>
      </w:r>
      <w:bookmarkStart w:id="3" w:name="_GoBack"/>
      <w:r w:rsidR="004F24D1">
        <w:rPr>
          <w:b w:val="0"/>
          <w:noProof/>
          <w:sz w:val="28"/>
          <w:szCs w:val="28"/>
        </w:rPr>
        <w:drawing>
          <wp:anchor distT="0" distB="0" distL="114300" distR="114300" simplePos="0" relativeHeight="251656189" behindDoc="0" locked="0" layoutInCell="1" allowOverlap="1" wp14:anchorId="35EEBA69" wp14:editId="5DFDECEE">
            <wp:simplePos x="0" y="0"/>
            <wp:positionH relativeFrom="margin">
              <wp:posOffset>-831215</wp:posOffset>
            </wp:positionH>
            <wp:positionV relativeFrom="margin">
              <wp:posOffset>601980</wp:posOffset>
            </wp:positionV>
            <wp:extent cx="8458200" cy="6567805"/>
            <wp:effectExtent l="5397" t="0" r="5398" b="5397"/>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besmap2.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8458200" cy="6567805"/>
                    </a:xfrm>
                    <a:prstGeom prst="rect">
                      <a:avLst/>
                    </a:prstGeom>
                  </pic:spPr>
                </pic:pic>
              </a:graphicData>
            </a:graphic>
            <wp14:sizeRelH relativeFrom="margin">
              <wp14:pctWidth>0</wp14:pctWidth>
            </wp14:sizeRelH>
          </wp:anchor>
        </w:drawing>
      </w:r>
      <w:bookmarkEnd w:id="3"/>
      <w:r w:rsidR="004F24D1">
        <w:rPr>
          <w:noProof/>
        </w:rPr>
        <mc:AlternateContent>
          <mc:Choice Requires="wps">
            <w:drawing>
              <wp:anchor distT="0" distB="0" distL="114300" distR="114300" simplePos="0" relativeHeight="251927552" behindDoc="0" locked="0" layoutInCell="1" allowOverlap="1" wp14:anchorId="241EBD2C" wp14:editId="46087CB8">
                <wp:simplePos x="0" y="0"/>
                <wp:positionH relativeFrom="column">
                  <wp:posOffset>1714500</wp:posOffset>
                </wp:positionH>
                <wp:positionV relativeFrom="paragraph">
                  <wp:posOffset>-7205980</wp:posOffset>
                </wp:positionV>
                <wp:extent cx="457200" cy="0"/>
                <wp:effectExtent l="76200" t="101600" r="0" b="177800"/>
                <wp:wrapNone/>
                <wp:docPr id="421" name="Straight Arrow Connector 421"/>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1" o:spid="_x0000_s1026" type="#_x0000_t32" style="position:absolute;margin-left:135pt;margin-top:-567.35pt;width:36pt;height:0;rotation:18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768832" behindDoc="0" locked="0" layoutInCell="1" allowOverlap="1" wp14:anchorId="12AC8B72" wp14:editId="4660AA21">
                <wp:simplePos x="0" y="0"/>
                <wp:positionH relativeFrom="column">
                  <wp:posOffset>1600200</wp:posOffset>
                </wp:positionH>
                <wp:positionV relativeFrom="paragraph">
                  <wp:posOffset>-7548880</wp:posOffset>
                </wp:positionV>
                <wp:extent cx="685800" cy="228600"/>
                <wp:effectExtent l="0" t="0" r="25400" b="2540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04FC8CE0" w14:textId="77777777" w:rsidR="004F24D1" w:rsidRPr="005F2233" w:rsidRDefault="004F24D1"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0E438295" w14:textId="6E00E3CD" w:rsidR="004F24D1" w:rsidRPr="005F2233" w:rsidRDefault="004F24D1" w:rsidP="00773850">
                            <w:pPr>
                              <w:jc w:val="center"/>
                              <w:rPr>
                                <w:b/>
                                <w:sz w:val="20"/>
                                <w:szCs w:val="20"/>
                              </w:rPr>
                            </w:pPr>
                            <w:r>
                              <w:rPr>
                                <w:rFonts w:ascii="Lucida Grande" w:hAnsi="Lucida Grande" w:cs="Lucida Grande"/>
                                <w:b/>
                                <w:noProof/>
                                <w:color w:val="000000"/>
                                <w:sz w:val="20"/>
                                <w:szCs w:val="20"/>
                              </w:rPr>
                              <w:drawing>
                                <wp:inline distT="0" distB="0" distL="0" distR="0" wp14:anchorId="2D3239A4" wp14:editId="5FEDA893">
                                  <wp:extent cx="483870" cy="623141"/>
                                  <wp:effectExtent l="0" t="0" r="0" b="12065"/>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6pt;margin-top:-594.35pt;width:54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" fillcolor="white [3212]" strokecolor="red" strokeweight="1.5pt">
                <v:textbox>
                  <w:txbxContent>
                    <w:p w14:paraId="04FC8CE0" w14:textId="77777777" w:rsidR="004F24D1" w:rsidRPr="005F2233" w:rsidRDefault="004F24D1" w:rsidP="000E34C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p w14:paraId="0E438295" w14:textId="6E00E3CD" w:rsidR="004F24D1" w:rsidRPr="005F2233" w:rsidRDefault="004F24D1" w:rsidP="00773850">
                      <w:pPr>
                        <w:jc w:val="center"/>
                        <w:rPr>
                          <w:b/>
                          <w:sz w:val="20"/>
                          <w:szCs w:val="20"/>
                        </w:rPr>
                      </w:pPr>
                      <w:r>
                        <w:rPr>
                          <w:rFonts w:ascii="Lucida Grande" w:hAnsi="Lucida Grande" w:cs="Lucida Grande"/>
                          <w:b/>
                          <w:noProof/>
                          <w:color w:val="000000"/>
                          <w:sz w:val="20"/>
                          <w:szCs w:val="20"/>
                        </w:rPr>
                        <w:drawing>
                          <wp:inline distT="0" distB="0" distL="0" distR="0" wp14:anchorId="2D3239A4" wp14:editId="5FEDA893">
                            <wp:extent cx="483870" cy="623141"/>
                            <wp:effectExtent l="0" t="0" r="0" b="12065"/>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 cy="623141"/>
                                    </a:xfrm>
                                    <a:prstGeom prst="rect">
                                      <a:avLst/>
                                    </a:prstGeom>
                                    <a:noFill/>
                                    <a:ln>
                                      <a:noFill/>
                                    </a:ln>
                                  </pic:spPr>
                                </pic:pic>
                              </a:graphicData>
                            </a:graphic>
                          </wp:inline>
                        </w:drawing>
                      </w:r>
                      <w:r w:rsidRPr="008F6FAA">
                        <w:rPr>
                          <w:rFonts w:ascii="Lucida Grande" w:hAnsi="Lucida Grande" w:cs="Lucida Grande"/>
                          <w:b/>
                          <w:color w:val="000000"/>
                          <w:sz w:val="20"/>
                          <w:szCs w:val="20"/>
                        </w:rPr>
                        <w:t>℗</w:t>
                      </w:r>
                    </w:p>
                  </w:txbxContent>
                </v:textbox>
              </v:shape>
            </w:pict>
          </mc:Fallback>
        </mc:AlternateContent>
      </w:r>
      <w:r w:rsidR="004F24D1">
        <w:rPr>
          <w:noProof/>
        </w:rPr>
        <mc:AlternateContent>
          <mc:Choice Requires="wps">
            <w:drawing>
              <wp:anchor distT="0" distB="0" distL="114300" distR="114300" simplePos="0" relativeHeight="251859968" behindDoc="0" locked="0" layoutInCell="1" allowOverlap="1" wp14:anchorId="52C03670" wp14:editId="0DAA5176">
                <wp:simplePos x="0" y="0"/>
                <wp:positionH relativeFrom="column">
                  <wp:posOffset>2857500</wp:posOffset>
                </wp:positionH>
                <wp:positionV relativeFrom="paragraph">
                  <wp:posOffset>-7205980</wp:posOffset>
                </wp:positionV>
                <wp:extent cx="457200" cy="0"/>
                <wp:effectExtent l="76200" t="101600" r="0" b="177800"/>
                <wp:wrapNone/>
                <wp:docPr id="385" name="Straight Arrow Connector 385"/>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5" o:spid="_x0000_s1026" type="#_x0000_t32" style="position:absolute;margin-left:225pt;margin-top:-567.35pt;width:36pt;height:0;rotation:18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857920" behindDoc="0" locked="0" layoutInCell="1" allowOverlap="1" wp14:anchorId="560DF40E" wp14:editId="3B9F5F54">
                <wp:simplePos x="0" y="0"/>
                <wp:positionH relativeFrom="column">
                  <wp:posOffset>4000500</wp:posOffset>
                </wp:positionH>
                <wp:positionV relativeFrom="paragraph">
                  <wp:posOffset>-7205980</wp:posOffset>
                </wp:positionV>
                <wp:extent cx="457200" cy="0"/>
                <wp:effectExtent l="76200" t="101600" r="0" b="177800"/>
                <wp:wrapNone/>
                <wp:docPr id="383" name="Straight Arrow Connector 383"/>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3" o:spid="_x0000_s1026" type="#_x0000_t32" style="position:absolute;margin-left:315pt;margin-top:-567.35pt;width:36pt;height:0;rotation:18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874304" behindDoc="0" locked="0" layoutInCell="1" allowOverlap="1" wp14:anchorId="3F708EE9" wp14:editId="51C5A737">
                <wp:simplePos x="0" y="0"/>
                <wp:positionH relativeFrom="column">
                  <wp:posOffset>5715000</wp:posOffset>
                </wp:positionH>
                <wp:positionV relativeFrom="paragraph">
                  <wp:posOffset>-7663180</wp:posOffset>
                </wp:positionV>
                <wp:extent cx="457200" cy="0"/>
                <wp:effectExtent l="76200" t="50800" r="152400" b="76200"/>
                <wp:wrapNone/>
                <wp:docPr id="393" name="Straight Arrow Connector 393"/>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3" o:spid="_x0000_s1026" type="#_x0000_t32" style="position:absolute;margin-left:450pt;margin-top:-603.35pt;width:36pt;height:0;rotation:-9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" strokecolor="red" strokeweight="2pt">
                <v:stroke endarrow="open"/>
                <v:shadow on="t" opacity="24903f" mv:blur="40000f" origin=",.5" offset="0,20000emu"/>
              </v:shape>
            </w:pict>
          </mc:Fallback>
        </mc:AlternateContent>
      </w:r>
      <w:r w:rsidR="004F24D1">
        <w:rPr>
          <w:noProof/>
        </w:rPr>
        <mc:AlternateContent>
          <mc:Choice Requires="wps">
            <w:drawing>
              <wp:anchor distT="0" distB="0" distL="114300" distR="114300" simplePos="0" relativeHeight="251787264" behindDoc="0" locked="0" layoutInCell="1" allowOverlap="1" wp14:anchorId="114C5686" wp14:editId="15C112C3">
                <wp:simplePos x="0" y="0"/>
                <wp:positionH relativeFrom="column">
                  <wp:posOffset>5715000</wp:posOffset>
                </wp:positionH>
                <wp:positionV relativeFrom="paragraph">
                  <wp:posOffset>-8234680</wp:posOffset>
                </wp:positionV>
                <wp:extent cx="685800" cy="228600"/>
                <wp:effectExtent l="0" t="0" r="25400" b="2540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1B5F3EEE" w14:textId="77777777" w:rsidR="004F24D1" w:rsidRPr="005F2233" w:rsidRDefault="004F24D1" w:rsidP="0063582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0pt;margin-top:-648.35pt;width:54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" fillcolor="white [3212]" strokecolor="red" strokeweight="1.5pt">
                <v:textbox>
                  <w:txbxContent>
                    <w:p w14:paraId="1B5F3EEE" w14:textId="77777777" w:rsidR="004F24D1" w:rsidRPr="005F2233" w:rsidRDefault="004F24D1" w:rsidP="0063582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txbxContent>
                </v:textbox>
              </v:shape>
            </w:pict>
          </mc:Fallback>
        </mc:AlternateContent>
      </w:r>
      <w:r w:rsidR="004F24D1">
        <w:rPr>
          <w:noProof/>
        </w:rPr>
        <mc:AlternateContent>
          <mc:Choice Requires="wps">
            <w:drawing>
              <wp:anchor distT="0" distB="0" distL="114300" distR="114300" simplePos="0" relativeHeight="251774976" behindDoc="0" locked="0" layoutInCell="1" allowOverlap="1" wp14:anchorId="0A15803F" wp14:editId="15002B95">
                <wp:simplePos x="0" y="0"/>
                <wp:positionH relativeFrom="column">
                  <wp:posOffset>6057900</wp:posOffset>
                </wp:positionH>
                <wp:positionV relativeFrom="paragraph">
                  <wp:posOffset>-7434580</wp:posOffset>
                </wp:positionV>
                <wp:extent cx="298450" cy="265430"/>
                <wp:effectExtent l="50800" t="25400" r="57150" b="39370"/>
                <wp:wrapNone/>
                <wp:docPr id="328" name="5-Point Star 328"/>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8" o:spid="_x0000_s1026" style="position:absolute;margin-left:477pt;margin-top:-585.35pt;width:23.5pt;height:20.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VAV5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jRp7K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4F24D1">
        <w:rPr>
          <w:noProof/>
        </w:rPr>
        <mc:AlternateContent>
          <mc:Choice Requires="wps">
            <w:drawing>
              <wp:anchor distT="0" distB="0" distL="114300" distR="114300" simplePos="0" relativeHeight="251872256" behindDoc="0" locked="0" layoutInCell="1" allowOverlap="1" wp14:anchorId="0E31AEE3" wp14:editId="7083604A">
                <wp:simplePos x="0" y="0"/>
                <wp:positionH relativeFrom="column">
                  <wp:posOffset>5715000</wp:posOffset>
                </wp:positionH>
                <wp:positionV relativeFrom="paragraph">
                  <wp:posOffset>-6863080</wp:posOffset>
                </wp:positionV>
                <wp:extent cx="457200" cy="0"/>
                <wp:effectExtent l="76200" t="50800" r="152400" b="76200"/>
                <wp:wrapNone/>
                <wp:docPr id="392" name="Straight Arrow Connector 392"/>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2" o:spid="_x0000_s1026" type="#_x0000_t32" style="position:absolute;margin-left:450pt;margin-top:-540.35pt;width:36pt;height:0;rotation:-9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" strokecolor="red" strokeweight="2pt">
                <v:stroke endarrow="open"/>
                <v:shadow on="t" opacity="24903f" mv:blur="40000f" origin=",.5" offset="0,20000emu"/>
              </v:shape>
            </w:pict>
          </mc:Fallback>
        </mc:AlternateContent>
      </w:r>
      <w:r w:rsidR="005D0B90">
        <w:rPr>
          <w:noProof/>
        </w:rPr>
        <mc:AlternateContent>
          <mc:Choice Requires="wps">
            <w:drawing>
              <wp:anchor distT="0" distB="0" distL="114300" distR="114300" simplePos="0" relativeHeight="251868160" behindDoc="0" locked="0" layoutInCell="1" allowOverlap="1" wp14:anchorId="7E2A62FC" wp14:editId="60D803CC">
                <wp:simplePos x="0" y="0"/>
                <wp:positionH relativeFrom="column">
                  <wp:posOffset>4914900</wp:posOffset>
                </wp:positionH>
                <wp:positionV relativeFrom="paragraph">
                  <wp:posOffset>-2171700</wp:posOffset>
                </wp:positionV>
                <wp:extent cx="457200" cy="228600"/>
                <wp:effectExtent l="50800" t="50800" r="76200" b="101600"/>
                <wp:wrapNone/>
                <wp:docPr id="390" name="Straight Arrow Connector 390"/>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90" o:spid="_x0000_s1026" type="#_x0000_t32" style="position:absolute;margin-left:387pt;margin-top:-170.95pt;width:36pt;height:18pt;flip:y;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" strokecolor="red" strokeweight="2pt">
                <v:stroke endarrow="open"/>
                <v:shadow on="t" opacity="24903f" mv:blur="40000f" origin=",.5" offset="0,20000emu"/>
              </v:shape>
            </w:pict>
          </mc:Fallback>
        </mc:AlternateContent>
      </w:r>
      <w:r w:rsidR="00813540">
        <w:rPr>
          <w:noProof/>
        </w:rPr>
        <mc:AlternateContent>
          <mc:Choice Requires="wps">
            <w:drawing>
              <wp:anchor distT="0" distB="0" distL="114300" distR="114300" simplePos="0" relativeHeight="251697152" behindDoc="0" locked="0" layoutInCell="1" allowOverlap="1" wp14:anchorId="00336384" wp14:editId="716643E2">
                <wp:simplePos x="0" y="0"/>
                <wp:positionH relativeFrom="column">
                  <wp:posOffset>1028700</wp:posOffset>
                </wp:positionH>
                <wp:positionV relativeFrom="paragraph">
                  <wp:posOffset>-685800</wp:posOffset>
                </wp:positionV>
                <wp:extent cx="685800" cy="228600"/>
                <wp:effectExtent l="0" t="0" r="25400" b="254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046751CE" w14:textId="77777777" w:rsidR="004F24D1" w:rsidRPr="005F2233" w:rsidRDefault="004F24D1" w:rsidP="00670D13">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1pt;margin-top:-53.95pt;width:5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" fillcolor="white [3212]" strokecolor="red" strokeweight="1.5pt">
                <v:textbox>
                  <w:txbxContent>
                    <w:p w14:paraId="046751CE" w14:textId="77777777" w:rsidR="004F24D1" w:rsidRPr="005F2233" w:rsidRDefault="004F24D1" w:rsidP="00670D13">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BE75F7">
        <w:rPr>
          <w:b w:val="0"/>
          <w:noProof/>
          <w:sz w:val="28"/>
          <w:szCs w:val="28"/>
        </w:rPr>
        <mc:AlternateContent>
          <mc:Choice Requires="wps">
            <w:drawing>
              <wp:anchor distT="0" distB="0" distL="114300" distR="114300" simplePos="0" relativeHeight="251698176" behindDoc="0" locked="0" layoutInCell="1" allowOverlap="1" wp14:anchorId="444509CF" wp14:editId="43DDEFB8">
                <wp:simplePos x="0" y="0"/>
                <wp:positionH relativeFrom="column">
                  <wp:posOffset>1714500</wp:posOffset>
                </wp:positionH>
                <wp:positionV relativeFrom="paragraph">
                  <wp:posOffset>-1714500</wp:posOffset>
                </wp:positionV>
                <wp:extent cx="1257300" cy="1600200"/>
                <wp:effectExtent l="0" t="0" r="12700" b="0"/>
                <wp:wrapNone/>
                <wp:docPr id="56" name="Text Box 56"/>
                <wp:cNvGraphicFramePr/>
                <a:graphic xmlns:a="http://schemas.openxmlformats.org/drawingml/2006/main">
                  <a:graphicData uri="http://schemas.microsoft.com/office/word/2010/wordprocessingShape">
                    <wps:wsp>
                      <wps:cNvSpPr txBox="1"/>
                      <wps:spPr>
                        <a:xfrm>
                          <a:off x="0" y="0"/>
                          <a:ext cx="125730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4063F" w14:textId="77777777" w:rsidR="004F24D1" w:rsidRPr="008F6FAA" w:rsidRDefault="004F24D1" w:rsidP="00670D13">
                            <w:pPr>
                              <w:rPr>
                                <w:sz w:val="20"/>
                                <w:szCs w:val="20"/>
                              </w:rPr>
                            </w:pPr>
                            <w:r w:rsidRPr="008F6FAA">
                              <w:rPr>
                                <w:sz w:val="20"/>
                                <w:szCs w:val="20"/>
                              </w:rPr>
                              <w:t>First Aid Kit</w:t>
                            </w:r>
                          </w:p>
                          <w:p w14:paraId="79507C05" w14:textId="77777777" w:rsidR="004F24D1" w:rsidRPr="008F6FAA" w:rsidRDefault="004F24D1" w:rsidP="00670D13">
                            <w:pPr>
                              <w:rPr>
                                <w:sz w:val="20"/>
                                <w:szCs w:val="20"/>
                              </w:rPr>
                            </w:pPr>
                          </w:p>
                          <w:p w14:paraId="1FB2C38E" w14:textId="77777777" w:rsidR="004F24D1" w:rsidRPr="008F6FAA" w:rsidRDefault="004F24D1" w:rsidP="00670D13">
                            <w:pPr>
                              <w:rPr>
                                <w:sz w:val="20"/>
                                <w:szCs w:val="20"/>
                              </w:rPr>
                            </w:pPr>
                            <w:r w:rsidRPr="008F6FAA">
                              <w:rPr>
                                <w:sz w:val="20"/>
                                <w:szCs w:val="20"/>
                              </w:rPr>
                              <w:t>Fire extinguisher</w:t>
                            </w:r>
                          </w:p>
                          <w:p w14:paraId="2804DC41" w14:textId="77777777" w:rsidR="004F24D1" w:rsidRPr="008F6FAA" w:rsidRDefault="004F24D1" w:rsidP="00670D13">
                            <w:pPr>
                              <w:rPr>
                                <w:sz w:val="20"/>
                                <w:szCs w:val="20"/>
                              </w:rPr>
                            </w:pPr>
                          </w:p>
                          <w:p w14:paraId="5D826FE5" w14:textId="77777777" w:rsidR="004F24D1" w:rsidRPr="008F6FAA" w:rsidRDefault="004F24D1" w:rsidP="00670D13">
                            <w:pPr>
                              <w:rPr>
                                <w:sz w:val="20"/>
                                <w:szCs w:val="20"/>
                              </w:rPr>
                            </w:pPr>
                            <w:r w:rsidRPr="008F6FAA">
                              <w:rPr>
                                <w:sz w:val="20"/>
                                <w:szCs w:val="20"/>
                              </w:rPr>
                              <w:t>AED</w:t>
                            </w:r>
                          </w:p>
                          <w:p w14:paraId="700B8C90" w14:textId="77777777" w:rsidR="004F24D1" w:rsidRPr="008F6FAA" w:rsidRDefault="004F24D1" w:rsidP="00670D13">
                            <w:pPr>
                              <w:rPr>
                                <w:sz w:val="20"/>
                                <w:szCs w:val="20"/>
                              </w:rPr>
                            </w:pPr>
                          </w:p>
                          <w:p w14:paraId="061C717E" w14:textId="77777777" w:rsidR="004F24D1" w:rsidRPr="008F6FAA" w:rsidRDefault="004F24D1" w:rsidP="00670D13">
                            <w:pPr>
                              <w:rPr>
                                <w:sz w:val="20"/>
                                <w:szCs w:val="20"/>
                              </w:rPr>
                            </w:pPr>
                            <w:r>
                              <w:rPr>
                                <w:sz w:val="20"/>
                                <w:szCs w:val="20"/>
                              </w:rPr>
                              <w:t>EXIT Door</w:t>
                            </w:r>
                          </w:p>
                          <w:p w14:paraId="0C3AA7F2" w14:textId="77777777" w:rsidR="004F24D1" w:rsidRDefault="004F24D1" w:rsidP="00670D13">
                            <w:pPr>
                              <w:rPr>
                                <w:rFonts w:ascii="Lucida Grande" w:hAnsi="Lucida Grande" w:cs="Lucida Grande"/>
                                <w:b/>
                                <w:color w:val="000000"/>
                                <w:sz w:val="20"/>
                                <w:szCs w:val="20"/>
                              </w:rPr>
                            </w:pPr>
                            <w:r w:rsidRPr="008F6FAA">
                              <w:rPr>
                                <w:sz w:val="20"/>
                                <w:szCs w:val="20"/>
                              </w:rPr>
                              <w:t>Fire Pull</w:t>
                            </w:r>
                            <w:r>
                              <w:rPr>
                                <w:sz w:val="20"/>
                                <w:szCs w:val="20"/>
                              </w:rPr>
                              <w:t xml:space="preserve"> Alarm</w:t>
                            </w:r>
                            <w:r w:rsidRPr="008F6FAA">
                              <w:rPr>
                                <w:sz w:val="20"/>
                                <w:szCs w:val="20"/>
                              </w:rPr>
                              <w:t xml:space="preserve"> </w:t>
                            </w:r>
                            <w:r w:rsidRPr="008F6FAA">
                              <w:rPr>
                                <w:rFonts w:ascii="Lucida Grande" w:hAnsi="Lucida Grande" w:cs="Lucida Grande"/>
                                <w:b/>
                                <w:color w:val="000000"/>
                                <w:sz w:val="20"/>
                                <w:szCs w:val="20"/>
                              </w:rPr>
                              <w:t>℗</w:t>
                            </w:r>
                          </w:p>
                          <w:p w14:paraId="6216E79E" w14:textId="77777777" w:rsidR="004F24D1" w:rsidRDefault="004F24D1" w:rsidP="00670D13">
                            <w:pPr>
                              <w:rPr>
                                <w:rFonts w:ascii="Lucida Grande" w:hAnsi="Lucida Grande" w:cs="Lucida Grande"/>
                                <w:b/>
                                <w:color w:val="000000"/>
                                <w:sz w:val="20"/>
                                <w:szCs w:val="20"/>
                              </w:rPr>
                            </w:pPr>
                          </w:p>
                          <w:p w14:paraId="23C08B7E" w14:textId="568F03B5" w:rsidR="004F24D1" w:rsidRPr="008F6FAA" w:rsidRDefault="004F24D1" w:rsidP="00670D13">
                            <w:pPr>
                              <w:rPr>
                                <w:sz w:val="20"/>
                                <w:szCs w:val="20"/>
                              </w:rPr>
                            </w:pPr>
                            <w:r>
                              <w:rPr>
                                <w:sz w:val="20"/>
                                <w:szCs w:val="20"/>
                              </w:rPr>
                              <w:t>Evacuation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left:0;text-align:left;margin-left:135pt;margin-top:-134.95pt;width:99pt;height: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" fillcolor="white [3201]" stroked="f" strokeweight=".5pt">
                <v:textbox>
                  <w:txbxContent>
                    <w:p w14:paraId="5564063F" w14:textId="77777777" w:rsidR="00B4484A" w:rsidRPr="008F6FAA" w:rsidRDefault="00B4484A" w:rsidP="00670D13">
                      <w:pPr>
                        <w:rPr>
                          <w:sz w:val="20"/>
                          <w:szCs w:val="20"/>
                        </w:rPr>
                      </w:pPr>
                      <w:r w:rsidRPr="008F6FAA">
                        <w:rPr>
                          <w:sz w:val="20"/>
                          <w:szCs w:val="20"/>
                        </w:rPr>
                        <w:t>First Aid Kit</w:t>
                      </w:r>
                    </w:p>
                    <w:p w14:paraId="79507C05" w14:textId="77777777" w:rsidR="00B4484A" w:rsidRPr="008F6FAA" w:rsidRDefault="00B4484A" w:rsidP="00670D13">
                      <w:pPr>
                        <w:rPr>
                          <w:sz w:val="20"/>
                          <w:szCs w:val="20"/>
                        </w:rPr>
                      </w:pPr>
                    </w:p>
                    <w:p w14:paraId="1FB2C38E" w14:textId="77777777" w:rsidR="00B4484A" w:rsidRPr="008F6FAA" w:rsidRDefault="00B4484A" w:rsidP="00670D13">
                      <w:pPr>
                        <w:rPr>
                          <w:sz w:val="20"/>
                          <w:szCs w:val="20"/>
                        </w:rPr>
                      </w:pPr>
                      <w:r w:rsidRPr="008F6FAA">
                        <w:rPr>
                          <w:sz w:val="20"/>
                          <w:szCs w:val="20"/>
                        </w:rPr>
                        <w:t>Fire extinguisher</w:t>
                      </w:r>
                    </w:p>
                    <w:p w14:paraId="2804DC41" w14:textId="77777777" w:rsidR="00B4484A" w:rsidRPr="008F6FAA" w:rsidRDefault="00B4484A" w:rsidP="00670D13">
                      <w:pPr>
                        <w:rPr>
                          <w:sz w:val="20"/>
                          <w:szCs w:val="20"/>
                        </w:rPr>
                      </w:pPr>
                    </w:p>
                    <w:p w14:paraId="5D826FE5" w14:textId="77777777" w:rsidR="00B4484A" w:rsidRPr="008F6FAA" w:rsidRDefault="00B4484A" w:rsidP="00670D13">
                      <w:pPr>
                        <w:rPr>
                          <w:sz w:val="20"/>
                          <w:szCs w:val="20"/>
                        </w:rPr>
                      </w:pPr>
                      <w:r w:rsidRPr="008F6FAA">
                        <w:rPr>
                          <w:sz w:val="20"/>
                          <w:szCs w:val="20"/>
                        </w:rPr>
                        <w:t>AED</w:t>
                      </w:r>
                    </w:p>
                    <w:p w14:paraId="700B8C90" w14:textId="77777777" w:rsidR="00B4484A" w:rsidRPr="008F6FAA" w:rsidRDefault="00B4484A" w:rsidP="00670D13">
                      <w:pPr>
                        <w:rPr>
                          <w:sz w:val="20"/>
                          <w:szCs w:val="20"/>
                        </w:rPr>
                      </w:pPr>
                    </w:p>
                    <w:p w14:paraId="061C717E" w14:textId="77777777" w:rsidR="00B4484A" w:rsidRPr="008F6FAA" w:rsidRDefault="00B4484A" w:rsidP="00670D13">
                      <w:pPr>
                        <w:rPr>
                          <w:sz w:val="20"/>
                          <w:szCs w:val="20"/>
                        </w:rPr>
                      </w:pPr>
                      <w:r>
                        <w:rPr>
                          <w:sz w:val="20"/>
                          <w:szCs w:val="20"/>
                        </w:rPr>
                        <w:t>EXIT Door</w:t>
                      </w:r>
                    </w:p>
                    <w:p w14:paraId="0C3AA7F2" w14:textId="77777777" w:rsidR="00B4484A" w:rsidRDefault="00B4484A" w:rsidP="00670D13">
                      <w:pPr>
                        <w:rPr>
                          <w:rFonts w:ascii="Lucida Grande" w:hAnsi="Lucida Grande" w:cs="Lucida Grande"/>
                          <w:b/>
                          <w:color w:val="000000"/>
                          <w:sz w:val="20"/>
                          <w:szCs w:val="20"/>
                        </w:rPr>
                      </w:pPr>
                      <w:r w:rsidRPr="008F6FAA">
                        <w:rPr>
                          <w:sz w:val="20"/>
                          <w:szCs w:val="20"/>
                        </w:rPr>
                        <w:t>Fire Pull</w:t>
                      </w:r>
                      <w:r>
                        <w:rPr>
                          <w:sz w:val="20"/>
                          <w:szCs w:val="20"/>
                        </w:rPr>
                        <w:t xml:space="preserve"> Alarm</w:t>
                      </w:r>
                      <w:r w:rsidRPr="008F6FAA">
                        <w:rPr>
                          <w:sz w:val="20"/>
                          <w:szCs w:val="20"/>
                        </w:rPr>
                        <w:t xml:space="preserve"> </w:t>
                      </w:r>
                      <w:r w:rsidRPr="008F6FAA">
                        <w:rPr>
                          <w:rFonts w:ascii="Lucida Grande" w:hAnsi="Lucida Grande" w:cs="Lucida Grande"/>
                          <w:b/>
                          <w:color w:val="000000"/>
                          <w:sz w:val="20"/>
                          <w:szCs w:val="20"/>
                        </w:rPr>
                        <w:t>℗</w:t>
                      </w:r>
                    </w:p>
                    <w:p w14:paraId="6216E79E" w14:textId="77777777" w:rsidR="00B4484A" w:rsidRDefault="00B4484A" w:rsidP="00670D13">
                      <w:pPr>
                        <w:rPr>
                          <w:rFonts w:ascii="Lucida Grande" w:hAnsi="Lucida Grande" w:cs="Lucida Grande"/>
                          <w:b/>
                          <w:color w:val="000000"/>
                          <w:sz w:val="20"/>
                          <w:szCs w:val="20"/>
                        </w:rPr>
                      </w:pPr>
                    </w:p>
                    <w:p w14:paraId="23C08B7E" w14:textId="568F03B5" w:rsidR="00B4484A" w:rsidRPr="008F6FAA" w:rsidRDefault="00B4484A" w:rsidP="00670D13">
                      <w:pPr>
                        <w:rPr>
                          <w:sz w:val="20"/>
                          <w:szCs w:val="20"/>
                        </w:rPr>
                      </w:pPr>
                      <w:r>
                        <w:rPr>
                          <w:sz w:val="20"/>
                          <w:szCs w:val="20"/>
                        </w:rPr>
                        <w:t>Evacuation Routes</w:t>
                      </w:r>
                    </w:p>
                  </w:txbxContent>
                </v:textbox>
              </v:shape>
            </w:pict>
          </mc:Fallback>
        </mc:AlternateContent>
      </w:r>
      <w:r w:rsidR="00BE75F7">
        <w:rPr>
          <w:noProof/>
        </w:rPr>
        <mc:AlternateContent>
          <mc:Choice Requires="wps">
            <w:drawing>
              <wp:anchor distT="0" distB="0" distL="114300" distR="114300" simplePos="0" relativeHeight="251855872" behindDoc="0" locked="0" layoutInCell="1" allowOverlap="1" wp14:anchorId="2E600EE0" wp14:editId="24D629F8">
                <wp:simplePos x="0" y="0"/>
                <wp:positionH relativeFrom="column">
                  <wp:posOffset>1143000</wp:posOffset>
                </wp:positionH>
                <wp:positionV relativeFrom="paragraph">
                  <wp:posOffset>-228600</wp:posOffset>
                </wp:positionV>
                <wp:extent cx="457200" cy="0"/>
                <wp:effectExtent l="0" t="101600" r="25400" b="177800"/>
                <wp:wrapNone/>
                <wp:docPr id="382" name="Straight Arrow Connector 382"/>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2" o:spid="_x0000_s1026" type="#_x0000_t32" style="position:absolute;margin-left:90pt;margin-top:-17.95pt;width:36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" strokecolor="red" strokeweight="2pt">
                <v:stroke endarrow="open"/>
                <v:shadow on="t" opacity="24903f" mv:blur="40000f" origin=",.5" offset="0,20000emu"/>
              </v:shape>
            </w:pict>
          </mc:Fallback>
        </mc:AlternateContent>
      </w:r>
      <w:r w:rsidR="003E0CFB">
        <w:rPr>
          <w:noProof/>
        </w:rPr>
        <mc:AlternateContent>
          <mc:Choice Requires="wps">
            <w:drawing>
              <wp:anchor distT="0" distB="0" distL="114300" distR="114300" simplePos="0" relativeHeight="251695104" behindDoc="0" locked="0" layoutInCell="1" allowOverlap="1" wp14:anchorId="33448C7C" wp14:editId="37650578">
                <wp:simplePos x="0" y="0"/>
                <wp:positionH relativeFrom="column">
                  <wp:posOffset>1143000</wp:posOffset>
                </wp:positionH>
                <wp:positionV relativeFrom="paragraph">
                  <wp:posOffset>-1028700</wp:posOffset>
                </wp:positionV>
                <wp:extent cx="276225" cy="254635"/>
                <wp:effectExtent l="25400" t="0" r="53975" b="24765"/>
                <wp:wrapNone/>
                <wp:docPr id="53" name="Heart 53"/>
                <wp:cNvGraphicFramePr/>
                <a:graphic xmlns:a="http://schemas.openxmlformats.org/drawingml/2006/main">
                  <a:graphicData uri="http://schemas.microsoft.com/office/word/2010/wordprocessingShape">
                    <wps:wsp>
                      <wps:cNvSpPr/>
                      <wps:spPr>
                        <a:xfrm>
                          <a:off x="0" y="0"/>
                          <a:ext cx="276225" cy="2546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53" o:spid="_x0000_s1026" style="position:absolute;margin-left:90pt;margin-top:-80.95pt;width:21.75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5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" path="m138113,63659c195659,-84878,420092,63659,138113,254635,-143867,63659,80566,-84878,138113,63659xe" fillcolor="#4f81bd [3204]" strokecolor="#243f60 [1604]" strokeweight="2pt">
                <v:path arrowok="t" o:connecttype="custom" o:connectlocs="138113,63659;138113,254635;138113,63659" o:connectangles="0,0,0"/>
              </v:shape>
            </w:pict>
          </mc:Fallback>
        </mc:AlternateContent>
      </w:r>
      <w:r w:rsidR="003E0CFB">
        <w:rPr>
          <w:noProof/>
        </w:rPr>
        <mc:AlternateContent>
          <mc:Choice Requires="wps">
            <w:drawing>
              <wp:anchor distT="0" distB="0" distL="114300" distR="114300" simplePos="0" relativeHeight="251694080" behindDoc="0" locked="0" layoutInCell="1" allowOverlap="1" wp14:anchorId="70BCB0E4" wp14:editId="7CD0A05E">
                <wp:simplePos x="0" y="0"/>
                <wp:positionH relativeFrom="column">
                  <wp:posOffset>1143000</wp:posOffset>
                </wp:positionH>
                <wp:positionV relativeFrom="paragraph">
                  <wp:posOffset>-1371600</wp:posOffset>
                </wp:positionV>
                <wp:extent cx="298450" cy="265430"/>
                <wp:effectExtent l="50800" t="25400" r="57150" b="39370"/>
                <wp:wrapNone/>
                <wp:docPr id="52" name="5-Point Star 52"/>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2" o:spid="_x0000_s1026" style="position:absolute;margin-left:90pt;margin-top:-107.95pt;width:23.5pt;height:2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3E0CFB">
        <w:rPr>
          <w:noProof/>
        </w:rPr>
        <mc:AlternateContent>
          <mc:Choice Requires="wps">
            <w:drawing>
              <wp:anchor distT="0" distB="0" distL="114300" distR="114300" simplePos="0" relativeHeight="251696128" behindDoc="0" locked="0" layoutInCell="1" allowOverlap="1" wp14:anchorId="1D809577" wp14:editId="5925767B">
                <wp:simplePos x="0" y="0"/>
                <wp:positionH relativeFrom="column">
                  <wp:posOffset>1143000</wp:posOffset>
                </wp:positionH>
                <wp:positionV relativeFrom="paragraph">
                  <wp:posOffset>-1714500</wp:posOffset>
                </wp:positionV>
                <wp:extent cx="297180" cy="276225"/>
                <wp:effectExtent l="0" t="0" r="33020" b="28575"/>
                <wp:wrapNone/>
                <wp:docPr id="54" name="Cross 54"/>
                <wp:cNvGraphicFramePr/>
                <a:graphic xmlns:a="http://schemas.openxmlformats.org/drawingml/2006/main">
                  <a:graphicData uri="http://schemas.microsoft.com/office/word/2010/wordprocessingShape">
                    <wps:wsp>
                      <wps:cNvSpPr/>
                      <wps:spPr>
                        <a:xfrm>
                          <a:off x="0" y="0"/>
                          <a:ext cx="297180" cy="276225"/>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54" o:spid="_x0000_s1026" type="#_x0000_t11" style="position:absolute;margin-left:90pt;margin-top:-134.95pt;width:23.4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" fillcolor="yellow" strokecolor="#243f60 [1604]" strokeweight="2pt"/>
            </w:pict>
          </mc:Fallback>
        </mc:AlternateContent>
      </w:r>
      <w:r w:rsidR="000829B1">
        <w:rPr>
          <w:noProof/>
        </w:rPr>
        <mc:AlternateContent>
          <mc:Choice Requires="wps">
            <w:drawing>
              <wp:anchor distT="0" distB="0" distL="114300" distR="114300" simplePos="0" relativeHeight="251734016" behindDoc="0" locked="0" layoutInCell="1" allowOverlap="1" wp14:anchorId="45870A17" wp14:editId="689AECC5">
                <wp:simplePos x="0" y="0"/>
                <wp:positionH relativeFrom="column">
                  <wp:posOffset>4594835</wp:posOffset>
                </wp:positionH>
                <wp:positionV relativeFrom="paragraph">
                  <wp:posOffset>7068300</wp:posOffset>
                </wp:positionV>
                <wp:extent cx="514522" cy="264805"/>
                <wp:effectExtent l="50800" t="127000" r="69850" b="1162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301473" flipV="1">
                          <a:off x="0" y="0"/>
                          <a:ext cx="514522" cy="264805"/>
                        </a:xfrm>
                        <a:prstGeom prst="rect">
                          <a:avLst/>
                        </a:prstGeom>
                        <a:solidFill>
                          <a:schemeClr val="bg1"/>
                        </a:solidFill>
                        <a:ln w="19050">
                          <a:solidFill>
                            <a:srgbClr val="FF0000"/>
                          </a:solidFill>
                          <a:miter lim="800000"/>
                          <a:headEnd/>
                          <a:tailEnd/>
                        </a:ln>
                      </wps:spPr>
                      <wps:txbx>
                        <w:txbxContent>
                          <w:p w14:paraId="4BFA690E" w14:textId="77777777" w:rsidR="004F24D1" w:rsidRPr="00404E5F" w:rsidRDefault="004F24D1" w:rsidP="0037100B">
                            <w:pPr>
                              <w:rPr>
                                <w:b/>
                                <w:sz w:val="20"/>
                                <w:szCs w:val="20"/>
                              </w:rPr>
                            </w:pPr>
                            <w:r w:rsidRPr="00404E5F">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61.8pt;margin-top:556.55pt;width:40.5pt;height:20.85pt;rotation:10156471fd;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" fillcolor="white [3212]" strokecolor="red" strokeweight="1.5pt">
                <v:textbox>
                  <w:txbxContent>
                    <w:p w14:paraId="4BFA690E" w14:textId="77777777" w:rsidR="00B4484A" w:rsidRPr="00404E5F" w:rsidRDefault="00B4484A" w:rsidP="0037100B">
                      <w:pPr>
                        <w:rPr>
                          <w:b/>
                          <w:sz w:val="20"/>
                          <w:szCs w:val="20"/>
                        </w:rPr>
                      </w:pPr>
                      <w:r w:rsidRPr="00404E5F">
                        <w:rPr>
                          <w:b/>
                          <w:sz w:val="20"/>
                          <w:szCs w:val="20"/>
                        </w:rPr>
                        <w:t>EXIT</w:t>
                      </w:r>
                    </w:p>
                  </w:txbxContent>
                </v:textbox>
              </v:shape>
            </w:pict>
          </mc:Fallback>
        </mc:AlternateContent>
      </w:r>
      <w:r w:rsidR="00022F63">
        <w:rPr>
          <w:noProof/>
        </w:rPr>
        <mc:AlternateContent>
          <mc:Choice Requires="wps">
            <w:drawing>
              <wp:anchor distT="0" distB="0" distL="114300" distR="114300" simplePos="0" relativeHeight="251683840" behindDoc="0" locked="0" layoutInCell="1" allowOverlap="1" wp14:anchorId="1A7A284C" wp14:editId="5B68A035">
                <wp:simplePos x="0" y="0"/>
                <wp:positionH relativeFrom="column">
                  <wp:posOffset>3657600</wp:posOffset>
                </wp:positionH>
                <wp:positionV relativeFrom="paragraph">
                  <wp:posOffset>7200900</wp:posOffset>
                </wp:positionV>
                <wp:extent cx="297180" cy="265430"/>
                <wp:effectExtent l="50800" t="25400" r="58420" b="39370"/>
                <wp:wrapNone/>
                <wp:docPr id="32" name="5-Point Star 32"/>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 o:spid="_x0000_s1026" style="position:absolute;margin-left:4in;margin-top:567pt;width:23.4pt;height: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022F63">
        <w:rPr>
          <w:noProof/>
        </w:rPr>
        <mc:AlternateContent>
          <mc:Choice Requires="wps">
            <w:drawing>
              <wp:anchor distT="0" distB="0" distL="114300" distR="114300" simplePos="0" relativeHeight="251682816" behindDoc="0" locked="0" layoutInCell="1" allowOverlap="1" wp14:anchorId="57D6FEB9" wp14:editId="6DF6E781">
                <wp:simplePos x="0" y="0"/>
                <wp:positionH relativeFrom="column">
                  <wp:posOffset>1143000</wp:posOffset>
                </wp:positionH>
                <wp:positionV relativeFrom="paragraph">
                  <wp:posOffset>2286000</wp:posOffset>
                </wp:positionV>
                <wp:extent cx="297180" cy="265430"/>
                <wp:effectExtent l="50800" t="25400" r="58420" b="39370"/>
                <wp:wrapNone/>
                <wp:docPr id="300" name="5-Point Star 300"/>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0" o:spid="_x0000_s1026" style="position:absolute;margin-left:90pt;margin-top:180pt;width:23.4pt;height:2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022F63">
        <w:rPr>
          <w:noProof/>
        </w:rPr>
        <mc:AlternateContent>
          <mc:Choice Requires="wps">
            <w:drawing>
              <wp:anchor distT="0" distB="0" distL="114300" distR="114300" simplePos="0" relativeHeight="251684864" behindDoc="0" locked="0" layoutInCell="1" allowOverlap="1" wp14:anchorId="341C3A13" wp14:editId="39ECA845">
                <wp:simplePos x="0" y="0"/>
                <wp:positionH relativeFrom="column">
                  <wp:posOffset>5029200</wp:posOffset>
                </wp:positionH>
                <wp:positionV relativeFrom="paragraph">
                  <wp:posOffset>1828800</wp:posOffset>
                </wp:positionV>
                <wp:extent cx="297180" cy="265430"/>
                <wp:effectExtent l="50800" t="25400" r="58420" b="39370"/>
                <wp:wrapNone/>
                <wp:docPr id="33" name="5-Point Star 33"/>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3" o:spid="_x0000_s1026" style="position:absolute;margin-left:396pt;margin-top:2in;width:23.4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022F63">
        <w:rPr>
          <w:noProof/>
        </w:rPr>
        <mc:AlternateContent>
          <mc:Choice Requires="wps">
            <w:drawing>
              <wp:anchor distT="0" distB="0" distL="114300" distR="114300" simplePos="0" relativeHeight="251681792" behindDoc="0" locked="0" layoutInCell="1" allowOverlap="1" wp14:anchorId="47002FD7" wp14:editId="6D381D99">
                <wp:simplePos x="0" y="0"/>
                <wp:positionH relativeFrom="column">
                  <wp:posOffset>3771900</wp:posOffset>
                </wp:positionH>
                <wp:positionV relativeFrom="paragraph">
                  <wp:posOffset>2171700</wp:posOffset>
                </wp:positionV>
                <wp:extent cx="297180" cy="265430"/>
                <wp:effectExtent l="50800" t="25400" r="58420" b="39370"/>
                <wp:wrapNone/>
                <wp:docPr id="299" name="5-Point Star 299"/>
                <wp:cNvGraphicFramePr/>
                <a:graphic xmlns:a="http://schemas.openxmlformats.org/drawingml/2006/main">
                  <a:graphicData uri="http://schemas.microsoft.com/office/word/2010/wordprocessingShape">
                    <wps:wsp>
                      <wps:cNvSpPr/>
                      <wps:spPr>
                        <a:xfrm>
                          <a:off x="0" y="0"/>
                          <a:ext cx="297180" cy="2654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99" o:spid="_x0000_s1026" style="position:absolute;margin-left:297pt;margin-top:171pt;width:23.4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" path="m0,101385l113513,101386,148590,,183667,101386,297180,101385,205345,164044,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mc:Fallback>
        </mc:AlternateContent>
      </w:r>
      <w:r w:rsidR="0016217A">
        <w:rPr>
          <w:noProof/>
        </w:rPr>
        <mc:AlternateContent>
          <mc:Choice Requires="wps">
            <w:drawing>
              <wp:anchor distT="0" distB="0" distL="114300" distR="114300" simplePos="0" relativeHeight="251691008" behindDoc="0" locked="0" layoutInCell="1" allowOverlap="1" wp14:anchorId="1CD47643" wp14:editId="1DC9AF99">
                <wp:simplePos x="0" y="0"/>
                <wp:positionH relativeFrom="column">
                  <wp:posOffset>3771900</wp:posOffset>
                </wp:positionH>
                <wp:positionV relativeFrom="paragraph">
                  <wp:posOffset>2971800</wp:posOffset>
                </wp:positionV>
                <wp:extent cx="276225" cy="254635"/>
                <wp:effectExtent l="25400" t="0" r="53975" b="24765"/>
                <wp:wrapNone/>
                <wp:docPr id="49" name="Heart 49"/>
                <wp:cNvGraphicFramePr/>
                <a:graphic xmlns:a="http://schemas.openxmlformats.org/drawingml/2006/main">
                  <a:graphicData uri="http://schemas.microsoft.com/office/word/2010/wordprocessingShape">
                    <wps:wsp>
                      <wps:cNvSpPr/>
                      <wps:spPr>
                        <a:xfrm>
                          <a:off x="0" y="0"/>
                          <a:ext cx="276225" cy="2546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49" o:spid="_x0000_s1026" style="position:absolute;margin-left:297pt;margin-top:234pt;width:21.75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54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" path="m138113,63659c195659,-84878,420092,63659,138113,254635,-143867,63659,80566,-84878,138113,63659xe" fillcolor="#4f81bd [3204]" strokecolor="#243f60 [1604]" strokeweight="2pt">
                <v:path arrowok="t" o:connecttype="custom" o:connectlocs="138113,63659;138113,254635;138113,63659" o:connectangles="0,0,0"/>
              </v:shape>
            </w:pict>
          </mc:Fallback>
        </mc:AlternateContent>
      </w:r>
      <w:r w:rsidR="0016217A">
        <w:rPr>
          <w:b w:val="0"/>
          <w:noProof/>
          <w:sz w:val="28"/>
          <w:szCs w:val="28"/>
        </w:rPr>
        <mc:AlternateContent>
          <mc:Choice Requires="wps">
            <w:drawing>
              <wp:anchor distT="0" distB="0" distL="114300" distR="114300" simplePos="0" relativeHeight="251717632" behindDoc="0" locked="0" layoutInCell="1" allowOverlap="1" wp14:anchorId="5D625074" wp14:editId="1FB5641C">
                <wp:simplePos x="0" y="0"/>
                <wp:positionH relativeFrom="column">
                  <wp:posOffset>3314700</wp:posOffset>
                </wp:positionH>
                <wp:positionV relativeFrom="paragraph">
                  <wp:posOffset>6972300</wp:posOffset>
                </wp:positionV>
                <wp:extent cx="225425" cy="605155"/>
                <wp:effectExtent l="25400" t="0" r="28575" b="55245"/>
                <wp:wrapNone/>
                <wp:docPr id="40" name="Down Arrow 40"/>
                <wp:cNvGraphicFramePr/>
                <a:graphic xmlns:a="http://schemas.openxmlformats.org/drawingml/2006/main">
                  <a:graphicData uri="http://schemas.microsoft.com/office/word/2010/wordprocessingShape">
                    <wps:wsp>
                      <wps:cNvSpPr/>
                      <wps:spPr>
                        <a:xfrm>
                          <a:off x="0" y="0"/>
                          <a:ext cx="225425" cy="6051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261pt;margin-top:549pt;width:17.75pt;height:4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" adj="17577" filled="f" strokecolor="black [3213]" strokeweight="2pt"/>
            </w:pict>
          </mc:Fallback>
        </mc:AlternateContent>
      </w:r>
      <w:r w:rsidR="00222961">
        <w:rPr>
          <w:noProof/>
        </w:rPr>
        <mc:AlternateContent>
          <mc:Choice Requires="wps">
            <w:drawing>
              <wp:anchor distT="0" distB="0" distL="114300" distR="114300" simplePos="0" relativeHeight="251692032" behindDoc="0" locked="0" layoutInCell="1" allowOverlap="1" wp14:anchorId="0CCE4437" wp14:editId="601BB4BD">
                <wp:simplePos x="0" y="0"/>
                <wp:positionH relativeFrom="column">
                  <wp:posOffset>4114800</wp:posOffset>
                </wp:positionH>
                <wp:positionV relativeFrom="paragraph">
                  <wp:posOffset>2971800</wp:posOffset>
                </wp:positionV>
                <wp:extent cx="264795" cy="275590"/>
                <wp:effectExtent l="0" t="0" r="14605" b="29210"/>
                <wp:wrapNone/>
                <wp:docPr id="50" name="Cross 50"/>
                <wp:cNvGraphicFramePr/>
                <a:graphic xmlns:a="http://schemas.openxmlformats.org/drawingml/2006/main">
                  <a:graphicData uri="http://schemas.microsoft.com/office/word/2010/wordprocessingShape">
                    <wps:wsp>
                      <wps:cNvSpPr/>
                      <wps:spPr>
                        <a:xfrm>
                          <a:off x="0" y="0"/>
                          <a:ext cx="264795" cy="275590"/>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50" o:spid="_x0000_s1026" type="#_x0000_t11" style="position:absolute;margin-left:324pt;margin-top:234pt;width:20.85pt;height:2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" fillcolor="yellow" strokecolor="#243f60 [1604]" strokeweight="2pt"/>
            </w:pict>
          </mc:Fallback>
        </mc:AlternateContent>
      </w:r>
      <w:r w:rsidR="007B7A8A">
        <w:rPr>
          <w:b w:val="0"/>
          <w:noProof/>
          <w:sz w:val="28"/>
          <w:szCs w:val="28"/>
        </w:rPr>
        <mc:AlternateContent>
          <mc:Choice Requires="wps">
            <w:drawing>
              <wp:anchor distT="0" distB="0" distL="114300" distR="114300" simplePos="0" relativeHeight="251714560" behindDoc="0" locked="0" layoutInCell="1" allowOverlap="1" wp14:anchorId="21F1B0CC" wp14:editId="5018386F">
                <wp:simplePos x="0" y="0"/>
                <wp:positionH relativeFrom="column">
                  <wp:posOffset>2971800</wp:posOffset>
                </wp:positionH>
                <wp:positionV relativeFrom="paragraph">
                  <wp:posOffset>3886200</wp:posOffset>
                </wp:positionV>
                <wp:extent cx="213360" cy="914400"/>
                <wp:effectExtent l="0" t="0" r="0" b="0"/>
                <wp:wrapNone/>
                <wp:docPr id="37" name="Rectangle 37"/>
                <wp:cNvGraphicFramePr/>
                <a:graphic xmlns:a="http://schemas.openxmlformats.org/drawingml/2006/main">
                  <a:graphicData uri="http://schemas.microsoft.com/office/word/2010/wordprocessingShape">
                    <wps:wsp>
                      <wps:cNvSpPr/>
                      <wps:spPr>
                        <a:xfrm>
                          <a:off x="0" y="0"/>
                          <a:ext cx="21336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234pt;margin-top:306pt;width:16.8pt;height:1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" fillcolor="white [3212]" stroked="f" strokeweight="2pt"/>
            </w:pict>
          </mc:Fallback>
        </mc:AlternateContent>
      </w:r>
      <w:r w:rsidR="00670D13">
        <w:rPr>
          <w:noProof/>
        </w:rPr>
        <mc:AlternateContent>
          <mc:Choice Requires="wps">
            <w:drawing>
              <wp:anchor distT="0" distB="0" distL="114300" distR="114300" simplePos="0" relativeHeight="251686912" behindDoc="0" locked="0" layoutInCell="1" allowOverlap="1" wp14:anchorId="4C39C840" wp14:editId="5FC4157E">
                <wp:simplePos x="0" y="0"/>
                <wp:positionH relativeFrom="column">
                  <wp:posOffset>7034530</wp:posOffset>
                </wp:positionH>
                <wp:positionV relativeFrom="paragraph">
                  <wp:posOffset>3622040</wp:posOffset>
                </wp:positionV>
                <wp:extent cx="1860550" cy="1477645"/>
                <wp:effectExtent l="0" t="0" r="25400" b="2730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77645"/>
                        </a:xfrm>
                        <a:prstGeom prst="rect">
                          <a:avLst/>
                        </a:prstGeom>
                        <a:solidFill>
                          <a:srgbClr val="FFFFFF"/>
                        </a:solidFill>
                        <a:ln w="9525">
                          <a:solidFill>
                            <a:srgbClr val="000000"/>
                          </a:solidFill>
                          <a:miter lim="800000"/>
                          <a:headEnd/>
                          <a:tailEnd/>
                        </a:ln>
                      </wps:spPr>
                      <wps:txbx>
                        <w:txbxContent>
                          <w:p w14:paraId="06798C80" w14:textId="77777777" w:rsidR="004F24D1" w:rsidRDefault="004F24D1" w:rsidP="00670D13">
                            <w:r>
                              <w:rPr>
                                <w:noProof/>
                              </w:rPr>
                              <w:drawing>
                                <wp:inline distT="0" distB="0" distL="0" distR="0" wp14:anchorId="7C3878D5" wp14:editId="1D80780B">
                                  <wp:extent cx="393700" cy="351155"/>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000FB6C9" w14:textId="77777777" w:rsidR="004F24D1" w:rsidRDefault="004F24D1" w:rsidP="00670D13">
                            <w:r>
                              <w:rPr>
                                <w:noProof/>
                              </w:rPr>
                              <w:drawing>
                                <wp:inline distT="0" distB="0" distL="0" distR="0" wp14:anchorId="648A10CA" wp14:editId="1FB30A93">
                                  <wp:extent cx="318770" cy="276225"/>
                                  <wp:effectExtent l="0" t="0" r="508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5E3FDE8" w14:textId="77777777" w:rsidR="004F24D1" w:rsidRDefault="004F24D1" w:rsidP="00670D13">
                            <w:r>
                              <w:rPr>
                                <w:noProof/>
                              </w:rPr>
                              <w:drawing>
                                <wp:inline distT="0" distB="0" distL="0" distR="0" wp14:anchorId="32A9602D" wp14:editId="26DB6FB9">
                                  <wp:extent cx="318770" cy="297815"/>
                                  <wp:effectExtent l="0" t="0" r="5080"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469092A9" w14:textId="20BC8342" w:rsidR="004F24D1" w:rsidRDefault="004F24D1" w:rsidP="00670D13">
                            <w:r>
                              <w:rPr>
                                <w:noProof/>
                              </w:rPr>
                              <w:drawing>
                                <wp:inline distT="0" distB="0" distL="0" distR="0" wp14:anchorId="4B59C9B9" wp14:editId="4E9C9CEA">
                                  <wp:extent cx="510540" cy="233680"/>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53.9pt;margin-top:285.2pt;width:146.5pt;height:11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">
                <v:textbox>
                  <w:txbxContent>
                    <w:p w14:paraId="06798C80" w14:textId="77777777" w:rsidR="00B4484A" w:rsidRDefault="00B4484A" w:rsidP="00670D13">
                      <w:r>
                        <w:rPr>
                          <w:noProof/>
                        </w:rPr>
                        <w:drawing>
                          <wp:inline distT="0" distB="0" distL="0" distR="0" wp14:anchorId="7C3878D5" wp14:editId="1D80780B">
                            <wp:extent cx="393700" cy="351155"/>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000FB6C9" w14:textId="77777777" w:rsidR="00B4484A" w:rsidRDefault="00B4484A" w:rsidP="00670D13">
                      <w:r>
                        <w:rPr>
                          <w:noProof/>
                        </w:rPr>
                        <w:drawing>
                          <wp:inline distT="0" distB="0" distL="0" distR="0" wp14:anchorId="648A10CA" wp14:editId="1FB30A93">
                            <wp:extent cx="318770" cy="276225"/>
                            <wp:effectExtent l="0" t="0" r="508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5E3FDE8" w14:textId="77777777" w:rsidR="00B4484A" w:rsidRDefault="00B4484A" w:rsidP="00670D13">
                      <w:r>
                        <w:rPr>
                          <w:noProof/>
                        </w:rPr>
                        <w:drawing>
                          <wp:inline distT="0" distB="0" distL="0" distR="0" wp14:anchorId="32A9602D" wp14:editId="26DB6FB9">
                            <wp:extent cx="318770" cy="297815"/>
                            <wp:effectExtent l="0" t="0" r="5080"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469092A9" w14:textId="20BC8342" w:rsidR="00B4484A" w:rsidRDefault="00B4484A" w:rsidP="00670D13">
                      <w:r>
                        <w:rPr>
                          <w:noProof/>
                        </w:rPr>
                        <w:drawing>
                          <wp:inline distT="0" distB="0" distL="0" distR="0" wp14:anchorId="4B59C9B9" wp14:editId="4E9C9CEA">
                            <wp:extent cx="510540" cy="233680"/>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v:textbox>
              </v:shape>
            </w:pict>
          </mc:Fallback>
        </mc:AlternateContent>
      </w:r>
      <w:r w:rsidR="00670D13">
        <w:rPr>
          <w:noProof/>
        </w:rPr>
        <mc:AlternateContent>
          <mc:Choice Requires="wps">
            <w:drawing>
              <wp:anchor distT="0" distB="0" distL="114300" distR="114300" simplePos="0" relativeHeight="251685888" behindDoc="0" locked="0" layoutInCell="1" allowOverlap="1" wp14:anchorId="00795F3D" wp14:editId="4B47602E">
                <wp:simplePos x="0" y="0"/>
                <wp:positionH relativeFrom="column">
                  <wp:posOffset>6882130</wp:posOffset>
                </wp:positionH>
                <wp:positionV relativeFrom="paragraph">
                  <wp:posOffset>3469640</wp:posOffset>
                </wp:positionV>
                <wp:extent cx="1860550" cy="1477645"/>
                <wp:effectExtent l="0" t="0" r="25400" b="273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77645"/>
                        </a:xfrm>
                        <a:prstGeom prst="rect">
                          <a:avLst/>
                        </a:prstGeom>
                        <a:solidFill>
                          <a:srgbClr val="FFFFFF"/>
                        </a:solidFill>
                        <a:ln w="9525">
                          <a:solidFill>
                            <a:srgbClr val="000000"/>
                          </a:solidFill>
                          <a:miter lim="800000"/>
                          <a:headEnd/>
                          <a:tailEnd/>
                        </a:ln>
                      </wps:spPr>
                      <wps:txbx>
                        <w:txbxContent>
                          <w:p w14:paraId="349B42B6" w14:textId="77777777" w:rsidR="004F24D1" w:rsidRDefault="004F24D1" w:rsidP="00670D13">
                            <w:r>
                              <w:rPr>
                                <w:noProof/>
                              </w:rPr>
                              <w:drawing>
                                <wp:inline distT="0" distB="0" distL="0" distR="0" wp14:anchorId="693CAD9F" wp14:editId="57DDAD30">
                                  <wp:extent cx="393700" cy="351155"/>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35B086C" w14:textId="77777777" w:rsidR="004F24D1" w:rsidRDefault="004F24D1" w:rsidP="00670D13">
                            <w:r>
                              <w:rPr>
                                <w:noProof/>
                              </w:rPr>
                              <w:drawing>
                                <wp:inline distT="0" distB="0" distL="0" distR="0" wp14:anchorId="6E49F103" wp14:editId="25AFF37B">
                                  <wp:extent cx="318770" cy="276225"/>
                                  <wp:effectExtent l="0" t="0" r="508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165EFBF1" w14:textId="77777777" w:rsidR="004F24D1" w:rsidRDefault="004F24D1" w:rsidP="00670D13">
                            <w:r>
                              <w:rPr>
                                <w:noProof/>
                              </w:rPr>
                              <w:drawing>
                                <wp:inline distT="0" distB="0" distL="0" distR="0" wp14:anchorId="6A1C8508" wp14:editId="63286B75">
                                  <wp:extent cx="318770" cy="297815"/>
                                  <wp:effectExtent l="0" t="0" r="508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54F404D2" w14:textId="6D0377F4" w:rsidR="004F24D1" w:rsidRDefault="004F24D1" w:rsidP="00670D13">
                            <w:r>
                              <w:rPr>
                                <w:noProof/>
                              </w:rPr>
                              <w:drawing>
                                <wp:inline distT="0" distB="0" distL="0" distR="0" wp14:anchorId="20AF4265" wp14:editId="7E92DCD4">
                                  <wp:extent cx="510540" cy="233680"/>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41.9pt;margin-top:273.2pt;width:146.5pt;height:1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">
                <v:textbox>
                  <w:txbxContent>
                    <w:p w14:paraId="349B42B6" w14:textId="77777777" w:rsidR="00B4484A" w:rsidRDefault="00B4484A" w:rsidP="00670D13">
                      <w:r>
                        <w:rPr>
                          <w:noProof/>
                        </w:rPr>
                        <w:drawing>
                          <wp:inline distT="0" distB="0" distL="0" distR="0" wp14:anchorId="693CAD9F" wp14:editId="57DDAD30">
                            <wp:extent cx="393700" cy="351155"/>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35B086C" w14:textId="77777777" w:rsidR="00B4484A" w:rsidRDefault="00B4484A" w:rsidP="00670D13">
                      <w:r>
                        <w:rPr>
                          <w:noProof/>
                        </w:rPr>
                        <w:drawing>
                          <wp:inline distT="0" distB="0" distL="0" distR="0" wp14:anchorId="6E49F103" wp14:editId="25AFF37B">
                            <wp:extent cx="318770" cy="276225"/>
                            <wp:effectExtent l="0" t="0" r="508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165EFBF1" w14:textId="77777777" w:rsidR="00B4484A" w:rsidRDefault="00B4484A" w:rsidP="00670D13">
                      <w:r>
                        <w:rPr>
                          <w:noProof/>
                        </w:rPr>
                        <w:drawing>
                          <wp:inline distT="0" distB="0" distL="0" distR="0" wp14:anchorId="6A1C8508" wp14:editId="63286B75">
                            <wp:extent cx="318770" cy="297815"/>
                            <wp:effectExtent l="0" t="0" r="508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54F404D2" w14:textId="6D0377F4" w:rsidR="00B4484A" w:rsidRDefault="00B4484A" w:rsidP="00670D13">
                      <w:r>
                        <w:rPr>
                          <w:noProof/>
                        </w:rPr>
                        <w:drawing>
                          <wp:inline distT="0" distB="0" distL="0" distR="0" wp14:anchorId="20AF4265" wp14:editId="7E92DCD4">
                            <wp:extent cx="510540" cy="233680"/>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v:textbox>
              </v:shape>
            </w:pict>
          </mc:Fallback>
        </mc:AlternateContent>
      </w:r>
      <w:r w:rsidR="00670D13">
        <w:rPr>
          <w:noProof/>
        </w:rPr>
        <mc:AlternateContent>
          <mc:Choice Requires="wps">
            <w:drawing>
              <wp:anchor distT="0" distB="0" distL="114300" distR="114300" simplePos="0" relativeHeight="251687936" behindDoc="0" locked="0" layoutInCell="1" allowOverlap="1" wp14:anchorId="0C41A752" wp14:editId="4DBCB53A">
                <wp:simplePos x="0" y="0"/>
                <wp:positionH relativeFrom="column">
                  <wp:posOffset>7186930</wp:posOffset>
                </wp:positionH>
                <wp:positionV relativeFrom="paragraph">
                  <wp:posOffset>3774440</wp:posOffset>
                </wp:positionV>
                <wp:extent cx="1860550" cy="1477645"/>
                <wp:effectExtent l="0" t="0" r="25400" b="273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77645"/>
                        </a:xfrm>
                        <a:prstGeom prst="rect">
                          <a:avLst/>
                        </a:prstGeom>
                        <a:solidFill>
                          <a:srgbClr val="FFFFFF"/>
                        </a:solidFill>
                        <a:ln w="9525">
                          <a:solidFill>
                            <a:srgbClr val="000000"/>
                          </a:solidFill>
                          <a:miter lim="800000"/>
                          <a:headEnd/>
                          <a:tailEnd/>
                        </a:ln>
                      </wps:spPr>
                      <wps:txbx>
                        <w:txbxContent>
                          <w:p w14:paraId="6741365F" w14:textId="77777777" w:rsidR="004F24D1" w:rsidRDefault="004F24D1" w:rsidP="00670D13">
                            <w:r>
                              <w:rPr>
                                <w:noProof/>
                              </w:rPr>
                              <w:drawing>
                                <wp:inline distT="0" distB="0" distL="0" distR="0" wp14:anchorId="632E9D6F" wp14:editId="0E5AA53C">
                                  <wp:extent cx="393700" cy="351155"/>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BCFC0B7" w14:textId="77777777" w:rsidR="004F24D1" w:rsidRDefault="004F24D1" w:rsidP="00670D13">
                            <w:r>
                              <w:rPr>
                                <w:noProof/>
                              </w:rPr>
                              <w:drawing>
                                <wp:inline distT="0" distB="0" distL="0" distR="0" wp14:anchorId="4681B694" wp14:editId="7946260D">
                                  <wp:extent cx="318770" cy="276225"/>
                                  <wp:effectExtent l="0" t="0" r="508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C20FD06" w14:textId="77777777" w:rsidR="004F24D1" w:rsidRDefault="004F24D1" w:rsidP="00670D13">
                            <w:r>
                              <w:rPr>
                                <w:noProof/>
                              </w:rPr>
                              <w:drawing>
                                <wp:inline distT="0" distB="0" distL="0" distR="0" wp14:anchorId="132EBC35" wp14:editId="02F6FDEC">
                                  <wp:extent cx="318770" cy="297815"/>
                                  <wp:effectExtent l="0" t="0" r="508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1897D980" w14:textId="4710AFFE" w:rsidR="004F24D1" w:rsidRDefault="004F24D1" w:rsidP="00670D13">
                            <w:r>
                              <w:rPr>
                                <w:noProof/>
                              </w:rPr>
                              <w:drawing>
                                <wp:inline distT="0" distB="0" distL="0" distR="0" wp14:anchorId="5877F0D8" wp14:editId="0C5F6B76">
                                  <wp:extent cx="510540" cy="233680"/>
                                  <wp:effectExtent l="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65.9pt;margin-top:297.2pt;width:146.5pt;height:1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">
                <v:textbox>
                  <w:txbxContent>
                    <w:p w14:paraId="6741365F" w14:textId="77777777" w:rsidR="00B4484A" w:rsidRDefault="00B4484A" w:rsidP="00670D13">
                      <w:r>
                        <w:rPr>
                          <w:noProof/>
                        </w:rPr>
                        <w:drawing>
                          <wp:inline distT="0" distB="0" distL="0" distR="0" wp14:anchorId="632E9D6F" wp14:editId="0E5AA53C">
                            <wp:extent cx="393700" cy="351155"/>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14:paraId="4BCFC0B7" w14:textId="77777777" w:rsidR="00B4484A" w:rsidRDefault="00B4484A" w:rsidP="00670D13">
                      <w:r>
                        <w:rPr>
                          <w:noProof/>
                        </w:rPr>
                        <w:drawing>
                          <wp:inline distT="0" distB="0" distL="0" distR="0" wp14:anchorId="4681B694" wp14:editId="7946260D">
                            <wp:extent cx="318770" cy="276225"/>
                            <wp:effectExtent l="0" t="0" r="508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14:paraId="7C20FD06" w14:textId="77777777" w:rsidR="00B4484A" w:rsidRDefault="00B4484A" w:rsidP="00670D13">
                      <w:r>
                        <w:rPr>
                          <w:noProof/>
                        </w:rPr>
                        <w:drawing>
                          <wp:inline distT="0" distB="0" distL="0" distR="0" wp14:anchorId="132EBC35" wp14:editId="02F6FDEC">
                            <wp:extent cx="318770" cy="297815"/>
                            <wp:effectExtent l="0" t="0" r="508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14:paraId="1897D980" w14:textId="4710AFFE" w:rsidR="00B4484A" w:rsidRDefault="00B4484A" w:rsidP="00670D13">
                      <w:r>
                        <w:rPr>
                          <w:noProof/>
                        </w:rPr>
                        <w:drawing>
                          <wp:inline distT="0" distB="0" distL="0" distR="0" wp14:anchorId="5877F0D8" wp14:editId="0C5F6B76">
                            <wp:extent cx="510540" cy="233680"/>
                            <wp:effectExtent l="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v:textbox>
              </v:shape>
            </w:pict>
          </mc:Fallback>
        </mc:AlternateContent>
      </w:r>
    </w:p>
    <w:p w14:paraId="5F5C90BE" w14:textId="02C30EFA" w:rsidR="00670D13" w:rsidRDefault="00037C6A" w:rsidP="00670D13">
      <w:pPr>
        <w:rPr>
          <w:b/>
          <w:sz w:val="28"/>
          <w:szCs w:val="28"/>
        </w:rPr>
      </w:pPr>
      <w:r>
        <w:rPr>
          <w:noProof/>
        </w:rPr>
        <w:lastRenderedPageBreak/>
        <mc:AlternateContent>
          <mc:Choice Requires="wps">
            <w:drawing>
              <wp:anchor distT="0" distB="0" distL="114300" distR="114300" simplePos="0" relativeHeight="251942912" behindDoc="0" locked="0" layoutInCell="1" allowOverlap="1" wp14:anchorId="7AAA6AA9" wp14:editId="5E4C8C44">
                <wp:simplePos x="0" y="0"/>
                <wp:positionH relativeFrom="column">
                  <wp:posOffset>4572000</wp:posOffset>
                </wp:positionH>
                <wp:positionV relativeFrom="paragraph">
                  <wp:posOffset>3429000</wp:posOffset>
                </wp:positionV>
                <wp:extent cx="1143000" cy="342900"/>
                <wp:effectExtent l="0" t="0" r="0" b="12700"/>
                <wp:wrapSquare wrapText="bothSides"/>
                <wp:docPr id="334" name="Text Box 33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401704" w14:textId="39AE087C" w:rsidR="004F24D1" w:rsidRPr="00037C6A" w:rsidRDefault="004F24D1" w:rsidP="00037C6A">
                            <w:pPr>
                              <w:pBdr>
                                <w:top w:val="single" w:sz="18" w:space="1" w:color="FF0000"/>
                                <w:left w:val="single" w:sz="18" w:space="4" w:color="FF0000"/>
                                <w:bottom w:val="single" w:sz="18" w:space="1" w:color="FF0000"/>
                                <w:right w:val="single" w:sz="18" w:space="4" w:color="FF0000"/>
                              </w:pBdr>
                              <w:jc w:val="center"/>
                              <w:rPr>
                                <w:b/>
                              </w:rPr>
                            </w:pPr>
                            <w:r w:rsidRPr="00037C6A">
                              <w:rPr>
                                <w:b/>
                              </w:rPr>
                              <w:t>Storm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4" o:spid="_x0000_s1044" type="#_x0000_t202" style="position:absolute;margin-left:5in;margin-top:270pt;width:90pt;height:27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mhQdMCAAAa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" filled="f" stroked="f">
                <v:textbox>
                  <w:txbxContent>
                    <w:p w14:paraId="5F401704" w14:textId="39AE087C" w:rsidR="00B4484A" w:rsidRPr="00037C6A" w:rsidRDefault="00B4484A" w:rsidP="00037C6A">
                      <w:pPr>
                        <w:pBdr>
                          <w:top w:val="single" w:sz="18" w:space="1" w:color="FF0000"/>
                          <w:left w:val="single" w:sz="18" w:space="4" w:color="FF0000"/>
                          <w:bottom w:val="single" w:sz="18" w:space="1" w:color="FF0000"/>
                          <w:right w:val="single" w:sz="18" w:space="4" w:color="FF0000"/>
                        </w:pBdr>
                        <w:jc w:val="center"/>
                        <w:rPr>
                          <w:b/>
                        </w:rPr>
                      </w:pPr>
                      <w:r w:rsidRPr="00037C6A">
                        <w:rPr>
                          <w:b/>
                        </w:rPr>
                        <w:t>Storm Shelter</w:t>
                      </w:r>
                    </w:p>
                  </w:txbxContent>
                </v:textbox>
                <w10:wrap type="square"/>
              </v:shape>
            </w:pict>
          </mc:Fallback>
        </mc:AlternateContent>
      </w:r>
      <w:r>
        <w:rPr>
          <w:noProof/>
        </w:rPr>
        <mc:AlternateContent>
          <mc:Choice Requires="wps">
            <w:drawing>
              <wp:anchor distT="0" distB="0" distL="114300" distR="114300" simplePos="0" relativeHeight="251888640" behindDoc="0" locked="0" layoutInCell="1" allowOverlap="1" wp14:anchorId="4EF33901" wp14:editId="606C9923">
                <wp:simplePos x="0" y="0"/>
                <wp:positionH relativeFrom="column">
                  <wp:posOffset>2171700</wp:posOffset>
                </wp:positionH>
                <wp:positionV relativeFrom="paragraph">
                  <wp:posOffset>-4180205</wp:posOffset>
                </wp:positionV>
                <wp:extent cx="457200" cy="0"/>
                <wp:effectExtent l="76200" t="50800" r="152400" b="76200"/>
                <wp:wrapNone/>
                <wp:docPr id="402" name="Straight Arrow Connector 402"/>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2" o:spid="_x0000_s1026" type="#_x0000_t32" style="position:absolute;margin-left:171pt;margin-top:-329.1pt;width:36pt;height:0;rotation:-9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41888" behindDoc="0" locked="0" layoutInCell="1" allowOverlap="1" wp14:anchorId="37F47AFD" wp14:editId="485EED44">
                <wp:simplePos x="0" y="0"/>
                <wp:positionH relativeFrom="column">
                  <wp:posOffset>2171700</wp:posOffset>
                </wp:positionH>
                <wp:positionV relativeFrom="paragraph">
                  <wp:posOffset>-3151505</wp:posOffset>
                </wp:positionV>
                <wp:extent cx="457200" cy="0"/>
                <wp:effectExtent l="127000" t="25400" r="177800" b="101600"/>
                <wp:wrapNone/>
                <wp:docPr id="331" name="Straight Arrow Connector 331"/>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1" o:spid="_x0000_s1026" type="#_x0000_t32" style="position:absolute;margin-left:171pt;margin-top:-248.1pt;width:36pt;height:0;rotation:90;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39840" behindDoc="0" locked="0" layoutInCell="1" allowOverlap="1" wp14:anchorId="044C4957" wp14:editId="5A44FCE1">
                <wp:simplePos x="0" y="0"/>
                <wp:positionH relativeFrom="column">
                  <wp:posOffset>3429000</wp:posOffset>
                </wp:positionH>
                <wp:positionV relativeFrom="paragraph">
                  <wp:posOffset>-3037205</wp:posOffset>
                </wp:positionV>
                <wp:extent cx="457200" cy="0"/>
                <wp:effectExtent l="127000" t="25400" r="177800" b="101600"/>
                <wp:wrapNone/>
                <wp:docPr id="323" name="Straight Arrow Connector 323"/>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3" o:spid="_x0000_s1026" type="#_x0000_t32" style="position:absolute;margin-left:270pt;margin-top:-239.1pt;width:36pt;height:0;rotation:90;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" strokecolor="red" strokeweight="2pt">
                <v:stroke endarrow="open"/>
                <v:shadow on="t" opacity="24903f" mv:blur="40000f" origin=",.5" offset="0,20000emu"/>
              </v:shape>
            </w:pict>
          </mc:Fallback>
        </mc:AlternateContent>
      </w:r>
      <w:r w:rsidR="005F64E0">
        <w:rPr>
          <w:noProof/>
        </w:rPr>
        <mc:AlternateContent>
          <mc:Choice Requires="wps">
            <w:drawing>
              <wp:anchor distT="0" distB="0" distL="114300" distR="114300" simplePos="0" relativeHeight="251930624" behindDoc="0" locked="0" layoutInCell="1" allowOverlap="1" wp14:anchorId="24872227" wp14:editId="10224DC9">
                <wp:simplePos x="0" y="0"/>
                <wp:positionH relativeFrom="column">
                  <wp:posOffset>2971800</wp:posOffset>
                </wp:positionH>
                <wp:positionV relativeFrom="paragraph">
                  <wp:posOffset>6972300</wp:posOffset>
                </wp:positionV>
                <wp:extent cx="457200" cy="685800"/>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2CD17" w14:textId="3F4C6FC7" w:rsidR="004F24D1" w:rsidRPr="005F64E0" w:rsidRDefault="004F24D1" w:rsidP="005F64E0">
                            <w:pPr>
                              <w:shd w:val="clear" w:color="auto" w:fill="FFFFFF"/>
                              <w:jc w:val="center"/>
                              <w:rPr>
                                <w:sz w:val="20"/>
                              </w:rPr>
                            </w:pPr>
                            <w:r>
                              <w:rPr>
                                <w:sz w:val="20"/>
                              </w:rPr>
                              <w:t>Counter’s Office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3" o:spid="_x0000_s1045" type="#_x0000_t202" style="position:absolute;margin-left:234pt;margin-top:549pt;width:36pt;height:54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" filled="f" stroked="f">
                <v:textbox style="layout-flow:vertical-ideographic">
                  <w:txbxContent>
                    <w:p w14:paraId="1002CD17" w14:textId="3F4C6FC7" w:rsidR="00B4484A" w:rsidRPr="005F64E0" w:rsidRDefault="00B4484A" w:rsidP="005F64E0">
                      <w:pPr>
                        <w:shd w:val="clear" w:color="auto" w:fill="FFFFFF"/>
                        <w:jc w:val="center"/>
                        <w:rPr>
                          <w:sz w:val="20"/>
                        </w:rPr>
                      </w:pPr>
                      <w:r>
                        <w:rPr>
                          <w:sz w:val="20"/>
                        </w:rPr>
                        <w:t>Counter’s Office</w:t>
                      </w:r>
                    </w:p>
                  </w:txbxContent>
                </v:textbox>
                <w10:wrap type="square"/>
              </v:shape>
            </w:pict>
          </mc:Fallback>
        </mc:AlternateContent>
      </w:r>
      <w:r w:rsidR="005A421A">
        <w:rPr>
          <w:noProof/>
        </w:rPr>
        <mc:AlternateContent>
          <mc:Choice Requires="wps">
            <w:drawing>
              <wp:anchor distT="0" distB="0" distL="114300" distR="114300" simplePos="0" relativeHeight="251833344" behindDoc="0" locked="0" layoutInCell="1" allowOverlap="1" wp14:anchorId="6BA736F6" wp14:editId="293055C0">
                <wp:simplePos x="0" y="0"/>
                <wp:positionH relativeFrom="column">
                  <wp:posOffset>3314700</wp:posOffset>
                </wp:positionH>
                <wp:positionV relativeFrom="paragraph">
                  <wp:posOffset>228600</wp:posOffset>
                </wp:positionV>
                <wp:extent cx="685800" cy="342900"/>
                <wp:effectExtent l="0" t="0" r="0" b="12700"/>
                <wp:wrapSquare wrapText="bothSides"/>
                <wp:docPr id="311" name="Text Box 31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C4CB7" w14:textId="65FC7B4B" w:rsidR="004F24D1" w:rsidRPr="005A421A" w:rsidRDefault="004F24D1">
                            <w:pPr>
                              <w:rPr>
                                <w:b/>
                                <w:szCs w:val="20"/>
                              </w:rPr>
                            </w:pPr>
                            <w:r w:rsidRPr="005A421A">
                              <w:rPr>
                                <w:b/>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1" o:spid="_x0000_s1046" type="#_x0000_t202" style="position:absolute;margin-left:261pt;margin-top:18pt;width:54pt;height:27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y29NM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" filled="f" stroked="f">
                <v:textbox>
                  <w:txbxContent>
                    <w:p w14:paraId="49CC4CB7" w14:textId="65FC7B4B" w:rsidR="00B4484A" w:rsidRPr="005A421A" w:rsidRDefault="00B4484A">
                      <w:pPr>
                        <w:rPr>
                          <w:b/>
                          <w:szCs w:val="20"/>
                        </w:rPr>
                      </w:pPr>
                      <w:r w:rsidRPr="005A421A">
                        <w:rPr>
                          <w:b/>
                          <w:szCs w:val="20"/>
                        </w:rPr>
                        <w:t>North</w:t>
                      </w:r>
                    </w:p>
                  </w:txbxContent>
                </v:textbox>
                <w10:wrap type="square"/>
              </v:shape>
            </w:pict>
          </mc:Fallback>
        </mc:AlternateContent>
      </w:r>
      <w:r w:rsidR="005A421A">
        <w:rPr>
          <w:noProof/>
        </w:rPr>
        <mc:AlternateContent>
          <mc:Choice Requires="wps">
            <w:drawing>
              <wp:anchor distT="0" distB="0" distL="114300" distR="114300" simplePos="0" relativeHeight="251821056" behindDoc="0" locked="0" layoutInCell="1" allowOverlap="1" wp14:anchorId="11A59EB4" wp14:editId="743308F1">
                <wp:simplePos x="0" y="0"/>
                <wp:positionH relativeFrom="column">
                  <wp:posOffset>4914900</wp:posOffset>
                </wp:positionH>
                <wp:positionV relativeFrom="paragraph">
                  <wp:posOffset>3771900</wp:posOffset>
                </wp:positionV>
                <wp:extent cx="457200" cy="10287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457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38521" w14:textId="65F77AB4" w:rsidR="004F24D1" w:rsidRDefault="004F24D1" w:rsidP="005C1F7B">
                            <w:pPr>
                              <w:shd w:val="clear" w:color="auto" w:fill="FFFFFF"/>
                              <w:jc w:val="center"/>
                              <w:rPr>
                                <w:sz w:val="20"/>
                                <w:szCs w:val="20"/>
                              </w:rPr>
                            </w:pPr>
                            <w:r>
                              <w:rPr>
                                <w:sz w:val="20"/>
                                <w:szCs w:val="20"/>
                              </w:rPr>
                              <w:t>St. Cecelia</w:t>
                            </w:r>
                          </w:p>
                          <w:p w14:paraId="57D6C95B" w14:textId="320EA458" w:rsidR="004F24D1" w:rsidRPr="005C1F7B" w:rsidRDefault="004F24D1" w:rsidP="005C1F7B">
                            <w:pPr>
                              <w:shd w:val="clear" w:color="auto" w:fill="FFFFFF"/>
                              <w:jc w:val="center"/>
                              <w:rPr>
                                <w:sz w:val="20"/>
                                <w:szCs w:val="20"/>
                              </w:rPr>
                            </w:pPr>
                            <w:r>
                              <w:rPr>
                                <w:sz w:val="20"/>
                                <w:szCs w:val="20"/>
                              </w:rPr>
                              <w:t>Choir 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47" type="#_x0000_t202" style="position:absolute;margin-left:387pt;margin-top:297pt;width:36pt;height:81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" filled="f" stroked="f">
                <v:textbox style="layout-flow:vertical-ideographic">
                  <w:txbxContent>
                    <w:p w14:paraId="08438521" w14:textId="65F77AB4" w:rsidR="00B4484A" w:rsidRDefault="00B4484A" w:rsidP="005C1F7B">
                      <w:pPr>
                        <w:shd w:val="clear" w:color="auto" w:fill="FFFFFF"/>
                        <w:jc w:val="center"/>
                        <w:rPr>
                          <w:sz w:val="20"/>
                          <w:szCs w:val="20"/>
                        </w:rPr>
                      </w:pPr>
                      <w:r>
                        <w:rPr>
                          <w:sz w:val="20"/>
                          <w:szCs w:val="20"/>
                        </w:rPr>
                        <w:t>St. Cecelia</w:t>
                      </w:r>
                    </w:p>
                    <w:p w14:paraId="57D6C95B" w14:textId="320EA458" w:rsidR="00B4484A" w:rsidRPr="005C1F7B" w:rsidRDefault="00B4484A" w:rsidP="005C1F7B">
                      <w:pPr>
                        <w:shd w:val="clear" w:color="auto" w:fill="FFFFFF"/>
                        <w:jc w:val="center"/>
                        <w:rPr>
                          <w:sz w:val="20"/>
                          <w:szCs w:val="20"/>
                        </w:rPr>
                      </w:pPr>
                      <w:r>
                        <w:rPr>
                          <w:sz w:val="20"/>
                          <w:szCs w:val="20"/>
                        </w:rPr>
                        <w:t>Choir Room</w:t>
                      </w:r>
                    </w:p>
                  </w:txbxContent>
                </v:textbox>
                <w10:wrap type="square"/>
              </v:shape>
            </w:pict>
          </mc:Fallback>
        </mc:AlternateContent>
      </w:r>
      <w:r w:rsidR="00F90072">
        <w:rPr>
          <w:noProof/>
        </w:rPr>
        <mc:AlternateContent>
          <mc:Choice Requires="wps">
            <w:drawing>
              <wp:anchor distT="0" distB="0" distL="114300" distR="114300" simplePos="0" relativeHeight="251929600" behindDoc="0" locked="0" layoutInCell="1" allowOverlap="1" wp14:anchorId="2C304644" wp14:editId="6192AB64">
                <wp:simplePos x="0" y="0"/>
                <wp:positionH relativeFrom="column">
                  <wp:posOffset>1143000</wp:posOffset>
                </wp:positionH>
                <wp:positionV relativeFrom="paragraph">
                  <wp:posOffset>-5208905</wp:posOffset>
                </wp:positionV>
                <wp:extent cx="297180" cy="276225"/>
                <wp:effectExtent l="0" t="0" r="33020" b="28575"/>
                <wp:wrapNone/>
                <wp:docPr id="422" name="Cross 422"/>
                <wp:cNvGraphicFramePr/>
                <a:graphic xmlns:a="http://schemas.openxmlformats.org/drawingml/2006/main">
                  <a:graphicData uri="http://schemas.microsoft.com/office/word/2010/wordprocessingShape">
                    <wps:wsp>
                      <wps:cNvSpPr/>
                      <wps:spPr>
                        <a:xfrm>
                          <a:off x="0" y="0"/>
                          <a:ext cx="297180" cy="276225"/>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422" o:spid="_x0000_s1026" type="#_x0000_t11" style="position:absolute;margin-left:90pt;margin-top:-410.1pt;width:23.4pt;height:2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" fillcolor="yellow" strokecolor="#243f60 [1604]" strokeweight="2pt"/>
            </w:pict>
          </mc:Fallback>
        </mc:AlternateContent>
      </w:r>
      <w:r w:rsidR="00AB23A6">
        <w:rPr>
          <w:noProof/>
        </w:rPr>
        <mc:AlternateContent>
          <mc:Choice Requires="wps">
            <w:drawing>
              <wp:anchor distT="0" distB="0" distL="114300" distR="114300" simplePos="0" relativeHeight="251905024" behindDoc="0" locked="0" layoutInCell="1" allowOverlap="1" wp14:anchorId="3C1A8541" wp14:editId="01CF52E7">
                <wp:simplePos x="0" y="0"/>
                <wp:positionH relativeFrom="column">
                  <wp:posOffset>3771900</wp:posOffset>
                </wp:positionH>
                <wp:positionV relativeFrom="paragraph">
                  <wp:posOffset>-1322705</wp:posOffset>
                </wp:positionV>
                <wp:extent cx="457200" cy="0"/>
                <wp:effectExtent l="0" t="101600" r="25400" b="177800"/>
                <wp:wrapNone/>
                <wp:docPr id="410" name="Straight Arrow Connector 410"/>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10" o:spid="_x0000_s1026" type="#_x0000_t32" style="position:absolute;margin-left:297pt;margin-top:-104.1pt;width:36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02976" behindDoc="0" locked="0" layoutInCell="1" allowOverlap="1" wp14:anchorId="7FA36184" wp14:editId="3BEA8B97">
                <wp:simplePos x="0" y="0"/>
                <wp:positionH relativeFrom="column">
                  <wp:posOffset>3086100</wp:posOffset>
                </wp:positionH>
                <wp:positionV relativeFrom="paragraph">
                  <wp:posOffset>-1322705</wp:posOffset>
                </wp:positionV>
                <wp:extent cx="457200" cy="0"/>
                <wp:effectExtent l="76200" t="101600" r="0" b="177800"/>
                <wp:wrapNone/>
                <wp:docPr id="409" name="Straight Arrow Connector 409"/>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9" o:spid="_x0000_s1026" type="#_x0000_t32" style="position:absolute;margin-left:243pt;margin-top:-104.1pt;width:36pt;height:0;rotation:18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00928" behindDoc="0" locked="0" layoutInCell="1" allowOverlap="1" wp14:anchorId="44A6819E" wp14:editId="367766DC">
                <wp:simplePos x="0" y="0"/>
                <wp:positionH relativeFrom="column">
                  <wp:posOffset>2743200</wp:posOffset>
                </wp:positionH>
                <wp:positionV relativeFrom="paragraph">
                  <wp:posOffset>-2580005</wp:posOffset>
                </wp:positionV>
                <wp:extent cx="457200" cy="0"/>
                <wp:effectExtent l="0" t="101600" r="25400" b="177800"/>
                <wp:wrapNone/>
                <wp:docPr id="408" name="Straight Arrow Connector 408"/>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8" o:spid="_x0000_s1026" type="#_x0000_t32" style="position:absolute;margin-left:3in;margin-top:-203.1pt;width: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8880" behindDoc="0" locked="0" layoutInCell="1" allowOverlap="1" wp14:anchorId="028F52BB" wp14:editId="76F72250">
                <wp:simplePos x="0" y="0"/>
                <wp:positionH relativeFrom="column">
                  <wp:posOffset>3771900</wp:posOffset>
                </wp:positionH>
                <wp:positionV relativeFrom="paragraph">
                  <wp:posOffset>-2008505</wp:posOffset>
                </wp:positionV>
                <wp:extent cx="457200" cy="0"/>
                <wp:effectExtent l="127000" t="25400" r="177800" b="101600"/>
                <wp:wrapNone/>
                <wp:docPr id="407" name="Straight Arrow Connector 407"/>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7" o:spid="_x0000_s1026" type="#_x0000_t32" style="position:absolute;margin-left:297pt;margin-top:-158.1pt;width:36pt;height:0;rotation:9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6832" behindDoc="0" locked="0" layoutInCell="1" allowOverlap="1" wp14:anchorId="67B8C68F" wp14:editId="58B5F72A">
                <wp:simplePos x="0" y="0"/>
                <wp:positionH relativeFrom="column">
                  <wp:posOffset>3886200</wp:posOffset>
                </wp:positionH>
                <wp:positionV relativeFrom="paragraph">
                  <wp:posOffset>-3951605</wp:posOffset>
                </wp:positionV>
                <wp:extent cx="457200" cy="0"/>
                <wp:effectExtent l="127000" t="25400" r="177800" b="101600"/>
                <wp:wrapNone/>
                <wp:docPr id="406" name="Straight Arrow Connector 406"/>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6" o:spid="_x0000_s1026" type="#_x0000_t32" style="position:absolute;margin-left:306pt;margin-top:-311.1pt;width:36pt;height:0;rotation:9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4784" behindDoc="0" locked="0" layoutInCell="1" allowOverlap="1" wp14:anchorId="5DB292ED" wp14:editId="070DEA84">
                <wp:simplePos x="0" y="0"/>
                <wp:positionH relativeFrom="column">
                  <wp:posOffset>457200</wp:posOffset>
                </wp:positionH>
                <wp:positionV relativeFrom="paragraph">
                  <wp:posOffset>-1094105</wp:posOffset>
                </wp:positionV>
                <wp:extent cx="457200" cy="0"/>
                <wp:effectExtent l="127000" t="25400" r="177800" b="101600"/>
                <wp:wrapNone/>
                <wp:docPr id="405" name="Straight Arrow Connector 405"/>
                <wp:cNvGraphicFramePr/>
                <a:graphic xmlns:a="http://schemas.openxmlformats.org/drawingml/2006/main">
                  <a:graphicData uri="http://schemas.microsoft.com/office/word/2010/wordprocessingShape">
                    <wps:wsp>
                      <wps:cNvCnPr/>
                      <wps:spPr>
                        <a:xfrm rot="54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5" o:spid="_x0000_s1026" type="#_x0000_t32" style="position:absolute;margin-left:36pt;margin-top:-86.1pt;width:36pt;height:0;rotation:9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2736" behindDoc="0" locked="0" layoutInCell="1" allowOverlap="1" wp14:anchorId="03862697" wp14:editId="6B48048B">
                <wp:simplePos x="0" y="0"/>
                <wp:positionH relativeFrom="column">
                  <wp:posOffset>1143000</wp:posOffset>
                </wp:positionH>
                <wp:positionV relativeFrom="paragraph">
                  <wp:posOffset>-1437005</wp:posOffset>
                </wp:positionV>
                <wp:extent cx="457200" cy="0"/>
                <wp:effectExtent l="76200" t="101600" r="0" b="177800"/>
                <wp:wrapNone/>
                <wp:docPr id="404" name="Straight Arrow Connector 404"/>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4" o:spid="_x0000_s1026" type="#_x0000_t32" style="position:absolute;margin-left:90pt;margin-top:-113.1pt;width:36pt;height:0;rotation:180;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90688" behindDoc="0" locked="0" layoutInCell="1" allowOverlap="1" wp14:anchorId="2AEA8135" wp14:editId="1601DC49">
                <wp:simplePos x="0" y="0"/>
                <wp:positionH relativeFrom="column">
                  <wp:posOffset>4572000</wp:posOffset>
                </wp:positionH>
                <wp:positionV relativeFrom="paragraph">
                  <wp:posOffset>-1779905</wp:posOffset>
                </wp:positionV>
                <wp:extent cx="457200" cy="0"/>
                <wp:effectExtent l="76200" t="50800" r="152400" b="76200"/>
                <wp:wrapNone/>
                <wp:docPr id="403" name="Straight Arrow Connector 403"/>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3" o:spid="_x0000_s1026" type="#_x0000_t32" style="position:absolute;margin-left:5in;margin-top:-140.1pt;width:36pt;height:0;rotation:-9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6592" behindDoc="0" locked="0" layoutInCell="1" allowOverlap="1" wp14:anchorId="52B10459" wp14:editId="3269EA5E">
                <wp:simplePos x="0" y="0"/>
                <wp:positionH relativeFrom="column">
                  <wp:posOffset>3886200</wp:posOffset>
                </wp:positionH>
                <wp:positionV relativeFrom="paragraph">
                  <wp:posOffset>-5094605</wp:posOffset>
                </wp:positionV>
                <wp:extent cx="457200" cy="0"/>
                <wp:effectExtent l="76200" t="50800" r="152400" b="76200"/>
                <wp:wrapNone/>
                <wp:docPr id="401" name="Straight Arrow Connector 401"/>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1" o:spid="_x0000_s1026" type="#_x0000_t32" style="position:absolute;margin-left:306pt;margin-top:-401.1pt;width:36pt;height:0;rotation:-90;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4544" behindDoc="0" locked="0" layoutInCell="1" allowOverlap="1" wp14:anchorId="1188BFDF" wp14:editId="3002ACA0">
                <wp:simplePos x="0" y="0"/>
                <wp:positionH relativeFrom="column">
                  <wp:posOffset>2057400</wp:posOffset>
                </wp:positionH>
                <wp:positionV relativeFrom="paragraph">
                  <wp:posOffset>-6466205</wp:posOffset>
                </wp:positionV>
                <wp:extent cx="228600" cy="342900"/>
                <wp:effectExtent l="76200" t="50800" r="76200" b="88900"/>
                <wp:wrapNone/>
                <wp:docPr id="400" name="Straight Arrow Connector 400"/>
                <wp:cNvGraphicFramePr/>
                <a:graphic xmlns:a="http://schemas.openxmlformats.org/drawingml/2006/main">
                  <a:graphicData uri="http://schemas.microsoft.com/office/word/2010/wordprocessingShape">
                    <wps:wsp>
                      <wps:cNvCnPr/>
                      <wps:spPr>
                        <a:xfrm flipH="1" flipV="1">
                          <a:off x="0" y="0"/>
                          <a:ext cx="2286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0" o:spid="_x0000_s1026" type="#_x0000_t32" style="position:absolute;margin-left:162pt;margin-top:-509.1pt;width:18pt;height:27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2496" behindDoc="0" locked="0" layoutInCell="1" allowOverlap="1" wp14:anchorId="31C0C07E" wp14:editId="45190EED">
                <wp:simplePos x="0" y="0"/>
                <wp:positionH relativeFrom="column">
                  <wp:posOffset>2171700</wp:posOffset>
                </wp:positionH>
                <wp:positionV relativeFrom="paragraph">
                  <wp:posOffset>-5323205</wp:posOffset>
                </wp:positionV>
                <wp:extent cx="457200" cy="0"/>
                <wp:effectExtent l="76200" t="50800" r="152400" b="76200"/>
                <wp:wrapNone/>
                <wp:docPr id="399" name="Straight Arrow Connector 399"/>
                <wp:cNvGraphicFramePr/>
                <a:graphic xmlns:a="http://schemas.openxmlformats.org/drawingml/2006/main">
                  <a:graphicData uri="http://schemas.microsoft.com/office/word/2010/wordprocessingShape">
                    <wps:wsp>
                      <wps:cNvCnPr/>
                      <wps:spPr>
                        <a:xfrm rot="162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9" o:spid="_x0000_s1026" type="#_x0000_t32" style="position:absolute;margin-left:171pt;margin-top:-419.1pt;width:36pt;height:0;rotation:-9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" strokecolor="red" strokeweight="2pt">
                <v:stroke endarrow="open"/>
                <v:shadow on="t" opacity="24903f" mv:blur="40000f" origin=",.5" offset="0,20000emu"/>
              </v:shape>
            </w:pict>
          </mc:Fallback>
        </mc:AlternateContent>
      </w:r>
      <w:r w:rsidR="0063784D">
        <w:rPr>
          <w:noProof/>
        </w:rPr>
        <mc:AlternateContent>
          <mc:Choice Requires="wps">
            <w:drawing>
              <wp:anchor distT="0" distB="0" distL="114300" distR="114300" simplePos="0" relativeHeight="251880448" behindDoc="0" locked="0" layoutInCell="1" allowOverlap="1" wp14:anchorId="72075B94" wp14:editId="07F0BBD0">
                <wp:simplePos x="0" y="0"/>
                <wp:positionH relativeFrom="column">
                  <wp:posOffset>2971800</wp:posOffset>
                </wp:positionH>
                <wp:positionV relativeFrom="paragraph">
                  <wp:posOffset>-5780405</wp:posOffset>
                </wp:positionV>
                <wp:extent cx="457200" cy="0"/>
                <wp:effectExtent l="76200" t="101600" r="0" b="177800"/>
                <wp:wrapNone/>
                <wp:docPr id="398" name="Straight Arrow Connector 398"/>
                <wp:cNvGraphicFramePr/>
                <a:graphic xmlns:a="http://schemas.openxmlformats.org/drawingml/2006/main">
                  <a:graphicData uri="http://schemas.microsoft.com/office/word/2010/wordprocessingShape">
                    <wps:wsp>
                      <wps:cNvCnPr/>
                      <wps:spPr>
                        <a:xfrm rot="10800000">
                          <a:off x="0" y="0"/>
                          <a:ext cx="457200"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8" o:spid="_x0000_s1026" type="#_x0000_t32" style="position:absolute;margin-left:234pt;margin-top:-455.1pt;width:36pt;height:0;rotation:18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" strokecolor="red" strokeweight="2pt">
                <v:stroke endarrow="open"/>
                <v:shadow on="t" opacity="24903f" mv:blur="40000f" origin=",.5" offset="0,20000emu"/>
              </v:shape>
            </w:pict>
          </mc:Fallback>
        </mc:AlternateContent>
      </w:r>
      <w:r w:rsidR="00EB61F0">
        <w:rPr>
          <w:noProof/>
        </w:rPr>
        <mc:AlternateContent>
          <mc:Choice Requires="wps">
            <w:drawing>
              <wp:anchor distT="0" distB="0" distL="114300" distR="114300" simplePos="0" relativeHeight="251832320" behindDoc="0" locked="0" layoutInCell="1" allowOverlap="1" wp14:anchorId="4944FF17" wp14:editId="5AC9EB86">
                <wp:simplePos x="0" y="0"/>
                <wp:positionH relativeFrom="column">
                  <wp:posOffset>3886200</wp:posOffset>
                </wp:positionH>
                <wp:positionV relativeFrom="paragraph">
                  <wp:posOffset>-7723505</wp:posOffset>
                </wp:positionV>
                <wp:extent cx="571500" cy="0"/>
                <wp:effectExtent l="0" t="101600" r="38100" b="127000"/>
                <wp:wrapNone/>
                <wp:docPr id="309" name="Straight Arrow Connector 309"/>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9" o:spid="_x0000_s1026" type="#_x0000_t32" style="position:absolute;margin-left:306pt;margin-top:-608.1pt;width:4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" strokecolor="black [3040]">
                <v:stroke endarrow="open"/>
              </v:shape>
            </w:pict>
          </mc:Fallback>
        </mc:AlternateContent>
      </w:r>
      <w:r w:rsidR="007902B0">
        <w:rPr>
          <w:noProof/>
        </w:rPr>
        <mc:AlternateContent>
          <mc:Choice Requires="wps">
            <w:drawing>
              <wp:anchor distT="0" distB="0" distL="114300" distR="114300" simplePos="0" relativeHeight="251826176" behindDoc="0" locked="0" layoutInCell="1" allowOverlap="1" wp14:anchorId="043C7A3B" wp14:editId="2BDC2D55">
                <wp:simplePos x="0" y="0"/>
                <wp:positionH relativeFrom="column">
                  <wp:posOffset>5143500</wp:posOffset>
                </wp:positionH>
                <wp:positionV relativeFrom="paragraph">
                  <wp:posOffset>4914900</wp:posOffset>
                </wp:positionV>
                <wp:extent cx="685800" cy="68580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17930" w14:textId="3916A258" w:rsidR="004F24D1" w:rsidRDefault="004F24D1"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Fire Alarm Panel &amp;</w:t>
                            </w:r>
                          </w:p>
                          <w:p w14:paraId="4B17EC30" w14:textId="10B761CB" w:rsidR="004F24D1" w:rsidRPr="001B6948" w:rsidRDefault="004F24D1"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Breaker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048" type="#_x0000_t202" style="position:absolute;margin-left:405pt;margin-top:387pt;width:54pt;height:5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oBds8CAAAZ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" filled="f" stroked="f">
                <v:textbox>
                  <w:txbxContent>
                    <w:p w14:paraId="59A17930" w14:textId="3916A258" w:rsidR="00B4484A" w:rsidRDefault="00B4484A"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Fire Alarm Panel &amp;</w:t>
                      </w:r>
                    </w:p>
                    <w:p w14:paraId="4B17EC30" w14:textId="10B761CB" w:rsidR="00B4484A" w:rsidRPr="001B6948" w:rsidRDefault="00B4484A" w:rsidP="001B6948">
                      <w:pPr>
                        <w:pBdr>
                          <w:top w:val="single" w:sz="24" w:space="1" w:color="FF0000"/>
                          <w:left w:val="single" w:sz="24" w:space="4" w:color="FF0000"/>
                          <w:bottom w:val="single" w:sz="24" w:space="1" w:color="FF0000"/>
                          <w:right w:val="single" w:sz="24" w:space="4" w:color="FF0000"/>
                        </w:pBdr>
                        <w:jc w:val="center"/>
                        <w:rPr>
                          <w:b/>
                          <w:sz w:val="16"/>
                          <w:szCs w:val="16"/>
                        </w:rPr>
                      </w:pPr>
                      <w:r>
                        <w:rPr>
                          <w:b/>
                          <w:sz w:val="16"/>
                          <w:szCs w:val="16"/>
                        </w:rPr>
                        <w:t>Breaker Panels</w:t>
                      </w:r>
                    </w:p>
                  </w:txbxContent>
                </v:textbox>
                <w10:wrap type="square"/>
              </v:shape>
            </w:pict>
          </mc:Fallback>
        </mc:AlternateContent>
      </w:r>
      <w:r w:rsidR="007902B0">
        <w:rPr>
          <w:noProof/>
        </w:rPr>
        <mc:AlternateContent>
          <mc:Choice Requires="wps">
            <w:drawing>
              <wp:anchor distT="0" distB="0" distL="114300" distR="114300" simplePos="0" relativeHeight="251825152" behindDoc="0" locked="0" layoutInCell="1" allowOverlap="1" wp14:anchorId="33C4D901" wp14:editId="3C6C8FFA">
                <wp:simplePos x="0" y="0"/>
                <wp:positionH relativeFrom="column">
                  <wp:posOffset>3771900</wp:posOffset>
                </wp:positionH>
                <wp:positionV relativeFrom="paragraph">
                  <wp:posOffset>4686300</wp:posOffset>
                </wp:positionV>
                <wp:extent cx="685800" cy="457200"/>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4B2A7" w14:textId="1A1ADFA2" w:rsidR="004F24D1" w:rsidRPr="0066394C" w:rsidRDefault="004F24D1" w:rsidP="001B6948">
                            <w:pPr>
                              <w:pBdr>
                                <w:top w:val="single" w:sz="24" w:space="1" w:color="FF0000"/>
                                <w:left w:val="single" w:sz="24" w:space="4" w:color="FF0000"/>
                                <w:bottom w:val="single" w:sz="24" w:space="1" w:color="FF0000"/>
                                <w:right w:val="single" w:sz="24" w:space="4" w:color="FF0000"/>
                              </w:pBdr>
                              <w:jc w:val="center"/>
                              <w:rPr>
                                <w:b/>
                                <w:sz w:val="16"/>
                                <w:szCs w:val="16"/>
                              </w:rPr>
                            </w:pPr>
                            <w:r w:rsidRPr="0066394C">
                              <w:rPr>
                                <w:b/>
                                <w:sz w:val="16"/>
                                <w:szCs w:val="16"/>
                              </w:rPr>
                              <w:t>Sprinkler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9" type="#_x0000_t202" style="position:absolute;margin-left:297pt;margin-top:369pt;width:54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" filled="f" stroked="f">
                <v:textbox>
                  <w:txbxContent>
                    <w:p w14:paraId="4B54B2A7" w14:textId="1A1ADFA2" w:rsidR="00B4484A" w:rsidRPr="0066394C" w:rsidRDefault="00B4484A" w:rsidP="001B6948">
                      <w:pPr>
                        <w:pBdr>
                          <w:top w:val="single" w:sz="24" w:space="1" w:color="FF0000"/>
                          <w:left w:val="single" w:sz="24" w:space="4" w:color="FF0000"/>
                          <w:bottom w:val="single" w:sz="24" w:space="1" w:color="FF0000"/>
                          <w:right w:val="single" w:sz="24" w:space="4" w:color="FF0000"/>
                        </w:pBdr>
                        <w:jc w:val="center"/>
                        <w:rPr>
                          <w:b/>
                          <w:sz w:val="16"/>
                          <w:szCs w:val="16"/>
                        </w:rPr>
                      </w:pPr>
                      <w:r w:rsidRPr="0066394C">
                        <w:rPr>
                          <w:b/>
                          <w:sz w:val="16"/>
                          <w:szCs w:val="16"/>
                        </w:rPr>
                        <w:t>Sprinkler Control</w:t>
                      </w:r>
                    </w:p>
                  </w:txbxContent>
                </v:textbox>
                <w10:wrap type="square"/>
              </v:shape>
            </w:pict>
          </mc:Fallback>
        </mc:AlternateContent>
      </w:r>
      <w:r w:rsidR="007902B0">
        <w:rPr>
          <w:noProof/>
        </w:rPr>
        <mc:AlternateContent>
          <mc:Choice Requires="wps">
            <w:drawing>
              <wp:anchor distT="0" distB="0" distL="114300" distR="114300" simplePos="0" relativeHeight="251829248" behindDoc="0" locked="0" layoutInCell="1" allowOverlap="1" wp14:anchorId="41BD13A1" wp14:editId="6B633CB0">
                <wp:simplePos x="0" y="0"/>
                <wp:positionH relativeFrom="column">
                  <wp:posOffset>1714500</wp:posOffset>
                </wp:positionH>
                <wp:positionV relativeFrom="paragraph">
                  <wp:posOffset>6172200</wp:posOffset>
                </wp:positionV>
                <wp:extent cx="457200" cy="1257300"/>
                <wp:effectExtent l="0" t="0" r="0" b="12700"/>
                <wp:wrapSquare wrapText="bothSides"/>
                <wp:docPr id="298" name="Text Box 298"/>
                <wp:cNvGraphicFramePr/>
                <a:graphic xmlns:a="http://schemas.openxmlformats.org/drawingml/2006/main">
                  <a:graphicData uri="http://schemas.microsoft.com/office/word/2010/wordprocessingShape">
                    <wps:wsp>
                      <wps:cNvSpPr txBox="1"/>
                      <wps:spPr>
                        <a:xfrm>
                          <a:off x="0" y="0"/>
                          <a:ext cx="457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35EB9" w14:textId="13AA2DEF" w:rsidR="004F24D1" w:rsidRDefault="004F24D1" w:rsidP="007902B0">
                            <w:pPr>
                              <w:shd w:val="clear" w:color="auto" w:fill="FFFFFF"/>
                              <w:jc w:val="center"/>
                              <w:rPr>
                                <w:sz w:val="20"/>
                                <w:szCs w:val="20"/>
                              </w:rPr>
                            </w:pPr>
                            <w:r>
                              <w:rPr>
                                <w:sz w:val="20"/>
                                <w:szCs w:val="20"/>
                              </w:rPr>
                              <w:t>St. George</w:t>
                            </w:r>
                          </w:p>
                          <w:p w14:paraId="37F3810A" w14:textId="1717EBFD" w:rsidR="004F24D1" w:rsidRPr="007902B0" w:rsidRDefault="004F24D1" w:rsidP="007902B0">
                            <w:pPr>
                              <w:shd w:val="clear" w:color="auto" w:fill="FFFFFF"/>
                              <w:jc w:val="center"/>
                              <w:rPr>
                                <w:sz w:val="20"/>
                                <w:szCs w:val="20"/>
                              </w:rPr>
                            </w:pPr>
                            <w:r>
                              <w:rPr>
                                <w:sz w:val="20"/>
                                <w:szCs w:val="20"/>
                              </w:rPr>
                              <w:t>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50" type="#_x0000_t202" style="position:absolute;margin-left:135pt;margin-top:486pt;width:36pt;height:99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" filled="f" stroked="f">
                <v:textbox style="layout-flow:vertical-ideographic">
                  <w:txbxContent>
                    <w:p w14:paraId="03C35EB9" w14:textId="13AA2DEF" w:rsidR="00B4484A" w:rsidRDefault="00B4484A" w:rsidP="007902B0">
                      <w:pPr>
                        <w:shd w:val="clear" w:color="auto" w:fill="FFFFFF"/>
                        <w:jc w:val="center"/>
                        <w:rPr>
                          <w:sz w:val="20"/>
                          <w:szCs w:val="20"/>
                        </w:rPr>
                      </w:pPr>
                      <w:r>
                        <w:rPr>
                          <w:sz w:val="20"/>
                          <w:szCs w:val="20"/>
                        </w:rPr>
                        <w:t>St. George</w:t>
                      </w:r>
                    </w:p>
                    <w:p w14:paraId="37F3810A" w14:textId="1717EBFD" w:rsidR="00B4484A" w:rsidRPr="007902B0" w:rsidRDefault="00B4484A" w:rsidP="007902B0">
                      <w:pPr>
                        <w:shd w:val="clear" w:color="auto" w:fill="FFFFFF"/>
                        <w:jc w:val="center"/>
                        <w:rPr>
                          <w:sz w:val="20"/>
                          <w:szCs w:val="20"/>
                        </w:rPr>
                      </w:pPr>
                      <w:r>
                        <w:rPr>
                          <w:sz w:val="20"/>
                          <w:szCs w:val="20"/>
                        </w:rPr>
                        <w:t>Classroom</w:t>
                      </w:r>
                    </w:p>
                  </w:txbxContent>
                </v:textbox>
                <w10:wrap type="square"/>
              </v:shape>
            </w:pict>
          </mc:Fallback>
        </mc:AlternateContent>
      </w:r>
      <w:r w:rsidR="001B6948">
        <w:rPr>
          <w:noProof/>
        </w:rPr>
        <mc:AlternateContent>
          <mc:Choice Requires="wps">
            <w:drawing>
              <wp:anchor distT="0" distB="0" distL="114300" distR="114300" simplePos="0" relativeHeight="251828224" behindDoc="0" locked="0" layoutInCell="1" allowOverlap="1" wp14:anchorId="23F16C02" wp14:editId="2E599493">
                <wp:simplePos x="0" y="0"/>
                <wp:positionH relativeFrom="column">
                  <wp:posOffset>4343400</wp:posOffset>
                </wp:positionH>
                <wp:positionV relativeFrom="paragraph">
                  <wp:posOffset>6515100</wp:posOffset>
                </wp:positionV>
                <wp:extent cx="342900" cy="342900"/>
                <wp:effectExtent l="0" t="0" r="0" b="12700"/>
                <wp:wrapSquare wrapText="bothSides"/>
                <wp:docPr id="297" name="Text Box 29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203B3" w14:textId="4942883E" w:rsidR="004F24D1" w:rsidRPr="001B6948" w:rsidRDefault="004F24D1" w:rsidP="001B6948">
                            <w:pPr>
                              <w:pBdr>
                                <w:top w:val="single" w:sz="24" w:space="1" w:color="FF0000"/>
                                <w:left w:val="single" w:sz="24" w:space="4" w:color="FF0000"/>
                                <w:bottom w:val="single" w:sz="24" w:space="1" w:color="FF0000"/>
                                <w:right w:val="single" w:sz="24" w:space="4" w:color="FF0000"/>
                              </w:pBdr>
                              <w:jc w:val="center"/>
                              <w:rPr>
                                <w:sz w:val="20"/>
                                <w:szCs w:val="20"/>
                              </w:rPr>
                            </w:pPr>
                            <w:r w:rsidRPr="008F6FAA">
                              <w:rPr>
                                <w:rFonts w:ascii="Lucida Grande" w:hAnsi="Lucida Grande" w:cs="Lucida Grande"/>
                                <w:b/>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051" type="#_x0000_t202" style="position:absolute;margin-left:342pt;margin-top:513pt;width:27pt;height:27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VO6c8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" filled="f" stroked="f">
                <v:textbox>
                  <w:txbxContent>
                    <w:p w14:paraId="7D8203B3" w14:textId="4942883E" w:rsidR="00B4484A" w:rsidRPr="001B6948" w:rsidRDefault="00B4484A" w:rsidP="001B6948">
                      <w:pPr>
                        <w:pBdr>
                          <w:top w:val="single" w:sz="24" w:space="1" w:color="FF0000"/>
                          <w:left w:val="single" w:sz="24" w:space="4" w:color="FF0000"/>
                          <w:bottom w:val="single" w:sz="24" w:space="1" w:color="FF0000"/>
                          <w:right w:val="single" w:sz="24" w:space="4" w:color="FF0000"/>
                        </w:pBdr>
                        <w:jc w:val="center"/>
                        <w:rPr>
                          <w:sz w:val="20"/>
                          <w:szCs w:val="20"/>
                        </w:rPr>
                      </w:pPr>
                      <w:r w:rsidRPr="008F6FAA">
                        <w:rPr>
                          <w:rFonts w:ascii="Lucida Grande" w:hAnsi="Lucida Grande" w:cs="Lucida Grande"/>
                          <w:b/>
                          <w:color w:val="000000"/>
                          <w:sz w:val="20"/>
                          <w:szCs w:val="20"/>
                        </w:rPr>
                        <w:t>℗</w:t>
                      </w:r>
                    </w:p>
                  </w:txbxContent>
                </v:textbox>
                <w10:wrap type="square"/>
              </v:shape>
            </w:pict>
          </mc:Fallback>
        </mc:AlternateContent>
      </w:r>
      <w:r w:rsidR="001B6948">
        <w:rPr>
          <w:noProof/>
        </w:rPr>
        <mc:AlternateContent>
          <mc:Choice Requires="wps">
            <w:drawing>
              <wp:anchor distT="0" distB="0" distL="114300" distR="114300" simplePos="0" relativeHeight="251785216" behindDoc="0" locked="0" layoutInCell="1" allowOverlap="1" wp14:anchorId="20F1E969" wp14:editId="3B4E3F98">
                <wp:simplePos x="0" y="0"/>
                <wp:positionH relativeFrom="column">
                  <wp:posOffset>457200</wp:posOffset>
                </wp:positionH>
                <wp:positionV relativeFrom="paragraph">
                  <wp:posOffset>-636905</wp:posOffset>
                </wp:positionV>
                <wp:extent cx="685800" cy="228600"/>
                <wp:effectExtent l="0" t="0" r="25400" b="254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62AD699C" w14:textId="77777777" w:rsidR="004F24D1" w:rsidRPr="005F2233" w:rsidRDefault="004F24D1"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6pt;margin-top:-50.1pt;width:54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" fillcolor="white [3212]" strokecolor="red" strokeweight="1.5pt">
                <v:textbox>
                  <w:txbxContent>
                    <w:p w14:paraId="62AD699C" w14:textId="77777777" w:rsidR="00B4484A" w:rsidRPr="005F2233" w:rsidRDefault="00B4484A"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1B6948">
        <w:rPr>
          <w:noProof/>
        </w:rPr>
        <mc:AlternateContent>
          <mc:Choice Requires="wps">
            <w:drawing>
              <wp:anchor distT="0" distB="0" distL="114300" distR="114300" simplePos="0" relativeHeight="251827200" behindDoc="0" locked="0" layoutInCell="1" allowOverlap="1" wp14:anchorId="6F9ED325" wp14:editId="3274FD1F">
                <wp:simplePos x="0" y="0"/>
                <wp:positionH relativeFrom="column">
                  <wp:posOffset>3657600</wp:posOffset>
                </wp:positionH>
                <wp:positionV relativeFrom="paragraph">
                  <wp:posOffset>6972300</wp:posOffset>
                </wp:positionV>
                <wp:extent cx="457200" cy="685800"/>
                <wp:effectExtent l="0" t="0" r="0" b="0"/>
                <wp:wrapSquare wrapText="bothSides"/>
                <wp:docPr id="296" name="Text Box 296"/>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F8917" w14:textId="3C1C5788" w:rsidR="004F24D1" w:rsidRPr="001B6948" w:rsidRDefault="004F24D1" w:rsidP="001B6948">
                            <w:pPr>
                              <w:shd w:val="clear" w:color="auto" w:fill="FFFFFF"/>
                              <w:jc w:val="center"/>
                              <w:rPr>
                                <w:sz w:val="20"/>
                                <w:szCs w:val="20"/>
                              </w:rPr>
                            </w:pPr>
                            <w:r>
                              <w:rPr>
                                <w:sz w:val="20"/>
                                <w:szCs w:val="20"/>
                              </w:rPr>
                              <w:t>Storage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53" type="#_x0000_t202" style="position:absolute;margin-left:4in;margin-top:549pt;width:36pt;height:54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" filled="f" stroked="f">
                <v:textbox style="layout-flow:vertical-ideographic">
                  <w:txbxContent>
                    <w:p w14:paraId="024F8917" w14:textId="3C1C5788" w:rsidR="00B4484A" w:rsidRPr="001B6948" w:rsidRDefault="00B4484A" w:rsidP="001B6948">
                      <w:pPr>
                        <w:shd w:val="clear" w:color="auto" w:fill="FFFFFF"/>
                        <w:jc w:val="center"/>
                        <w:rPr>
                          <w:sz w:val="20"/>
                          <w:szCs w:val="20"/>
                        </w:rPr>
                      </w:pPr>
                      <w:r>
                        <w:rPr>
                          <w:sz w:val="20"/>
                          <w:szCs w:val="20"/>
                        </w:rPr>
                        <w:t>Storage</w:t>
                      </w:r>
                    </w:p>
                  </w:txbxContent>
                </v:textbox>
                <w10:wrap type="square"/>
              </v:shape>
            </w:pict>
          </mc:Fallback>
        </mc:AlternateContent>
      </w:r>
      <w:r w:rsidR="00FC25EA">
        <w:rPr>
          <w:noProof/>
        </w:rPr>
        <mc:AlternateContent>
          <mc:Choice Requires="wps">
            <w:drawing>
              <wp:anchor distT="0" distB="0" distL="114300" distR="114300" simplePos="0" relativeHeight="251793408" behindDoc="0" locked="0" layoutInCell="1" allowOverlap="1" wp14:anchorId="6FE8E2C5" wp14:editId="7C9329A0">
                <wp:simplePos x="0" y="0"/>
                <wp:positionH relativeFrom="column">
                  <wp:posOffset>1143000</wp:posOffset>
                </wp:positionH>
                <wp:positionV relativeFrom="paragraph">
                  <wp:posOffset>-1094105</wp:posOffset>
                </wp:positionV>
                <wp:extent cx="298450" cy="265430"/>
                <wp:effectExtent l="50800" t="25400" r="57150" b="39370"/>
                <wp:wrapNone/>
                <wp:docPr id="349" name="5-Point Star 349"/>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9" o:spid="_x0000_s1026" style="position:absolute;margin-left:90pt;margin-top:-86.1pt;width:23.5pt;height:2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xVJ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5C1F7B">
        <w:rPr>
          <w:noProof/>
        </w:rPr>
        <mc:AlternateContent>
          <mc:Choice Requires="wps">
            <w:drawing>
              <wp:anchor distT="0" distB="0" distL="114300" distR="114300" simplePos="0" relativeHeight="251823104" behindDoc="0" locked="0" layoutInCell="1" allowOverlap="1" wp14:anchorId="7EC0B849" wp14:editId="3EC06BD5">
                <wp:simplePos x="0" y="0"/>
                <wp:positionH relativeFrom="column">
                  <wp:posOffset>3200400</wp:posOffset>
                </wp:positionH>
                <wp:positionV relativeFrom="paragraph">
                  <wp:posOffset>5715000</wp:posOffset>
                </wp:positionV>
                <wp:extent cx="457200" cy="571500"/>
                <wp:effectExtent l="0" t="0" r="0" b="12700"/>
                <wp:wrapSquare wrapText="bothSides"/>
                <wp:docPr id="291" name="Text Box 291"/>
                <wp:cNvGraphicFramePr/>
                <a:graphic xmlns:a="http://schemas.openxmlformats.org/drawingml/2006/main">
                  <a:graphicData uri="http://schemas.microsoft.com/office/word/2010/wordprocessingShape">
                    <wps:wsp>
                      <wps:cNvSpPr txBox="1"/>
                      <wps:spPr>
                        <a:xfrm>
                          <a:off x="0" y="0"/>
                          <a:ext cx="457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1CBE6" w14:textId="27ED1BA2" w:rsidR="004F24D1" w:rsidRPr="005C1F7B" w:rsidRDefault="004F24D1" w:rsidP="005C1F7B">
                            <w:pPr>
                              <w:jc w:val="center"/>
                              <w:rPr>
                                <w:b/>
                                <w:color w:val="000000" w:themeColor="text1"/>
                                <w:sz w:val="20"/>
                              </w:rPr>
                            </w:pPr>
                            <w:r w:rsidRPr="005C1F7B">
                              <w:rPr>
                                <w:b/>
                                <w:color w:val="000000" w:themeColor="text1"/>
                                <w:sz w:val="20"/>
                                <w:bdr w:val="single" w:sz="24" w:space="0" w:color="FF0000"/>
                              </w:rPr>
                              <w:t>HVAC</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1" o:spid="_x0000_s1054" type="#_x0000_t202" style="position:absolute;margin-left:252pt;margin-top:450pt;width:36pt;height:4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" filled="f" stroked="f">
                <v:textbox style="layout-flow:vertical-ideographic">
                  <w:txbxContent>
                    <w:p w14:paraId="5C71CBE6" w14:textId="27ED1BA2" w:rsidR="00B4484A" w:rsidRPr="005C1F7B" w:rsidRDefault="00B4484A" w:rsidP="005C1F7B">
                      <w:pPr>
                        <w:jc w:val="center"/>
                        <w:rPr>
                          <w:b/>
                          <w:color w:val="000000" w:themeColor="text1"/>
                          <w:sz w:val="20"/>
                        </w:rPr>
                      </w:pPr>
                      <w:r w:rsidRPr="005C1F7B">
                        <w:rPr>
                          <w:b/>
                          <w:color w:val="000000" w:themeColor="text1"/>
                          <w:sz w:val="20"/>
                          <w:bdr w:val="single" w:sz="24" w:space="0" w:color="FF0000"/>
                        </w:rPr>
                        <w:t>HVAC</w:t>
                      </w:r>
                    </w:p>
                  </w:txbxContent>
                </v:textbox>
                <w10:wrap type="square"/>
              </v:shape>
            </w:pict>
          </mc:Fallback>
        </mc:AlternateContent>
      </w:r>
      <w:r w:rsidR="005C1F7B">
        <w:rPr>
          <w:noProof/>
        </w:rPr>
        <mc:AlternateContent>
          <mc:Choice Requires="wps">
            <w:drawing>
              <wp:anchor distT="0" distB="0" distL="114300" distR="114300" simplePos="0" relativeHeight="251822080" behindDoc="0" locked="0" layoutInCell="1" allowOverlap="1" wp14:anchorId="54374D9F" wp14:editId="67287318">
                <wp:simplePos x="0" y="0"/>
                <wp:positionH relativeFrom="column">
                  <wp:posOffset>1257300</wp:posOffset>
                </wp:positionH>
                <wp:positionV relativeFrom="paragraph">
                  <wp:posOffset>5143500</wp:posOffset>
                </wp:positionV>
                <wp:extent cx="685800" cy="457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A57E2" w14:textId="69DB9ACB" w:rsidR="004F24D1" w:rsidRPr="005C1F7B" w:rsidRDefault="004F24D1" w:rsidP="005C1F7B">
                            <w:pPr>
                              <w:pBdr>
                                <w:top w:val="single" w:sz="24" w:space="1" w:color="FF0000"/>
                                <w:left w:val="single" w:sz="24" w:space="4" w:color="FF0000"/>
                                <w:bottom w:val="single" w:sz="24" w:space="1" w:color="FF0000"/>
                                <w:right w:val="single" w:sz="24" w:space="4" w:color="FF0000"/>
                              </w:pBdr>
                              <w:jc w:val="center"/>
                              <w:rPr>
                                <w:b/>
                              </w:rPr>
                            </w:pPr>
                            <w:r>
                              <w:rPr>
                                <w:b/>
                              </w:rPr>
                              <w:t>HVAC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5" type="#_x0000_t202" style="position:absolute;margin-left:99pt;margin-top:405pt;width:54pt;height:3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" filled="f" stroked="f">
                <v:textbox>
                  <w:txbxContent>
                    <w:p w14:paraId="4F0A57E2" w14:textId="69DB9ACB" w:rsidR="00B4484A" w:rsidRPr="005C1F7B" w:rsidRDefault="00B4484A" w:rsidP="005C1F7B">
                      <w:pPr>
                        <w:pBdr>
                          <w:top w:val="single" w:sz="24" w:space="1" w:color="FF0000"/>
                          <w:left w:val="single" w:sz="24" w:space="4" w:color="FF0000"/>
                          <w:bottom w:val="single" w:sz="24" w:space="1" w:color="FF0000"/>
                          <w:right w:val="single" w:sz="24" w:space="4" w:color="FF0000"/>
                        </w:pBdr>
                        <w:jc w:val="center"/>
                        <w:rPr>
                          <w:b/>
                        </w:rPr>
                      </w:pPr>
                      <w:r>
                        <w:rPr>
                          <w:b/>
                        </w:rPr>
                        <w:t>HVAC</w:t>
                      </w:r>
                    </w:p>
                  </w:txbxContent>
                </v:textbox>
                <w10:wrap type="square"/>
              </v:shape>
            </w:pict>
          </mc:Fallback>
        </mc:AlternateContent>
      </w:r>
      <w:r w:rsidR="00A33BB6">
        <w:rPr>
          <w:noProof/>
        </w:rPr>
        <mc:AlternateContent>
          <mc:Choice Requires="wps">
            <w:drawing>
              <wp:anchor distT="0" distB="0" distL="114300" distR="114300" simplePos="0" relativeHeight="251820032" behindDoc="0" locked="0" layoutInCell="1" allowOverlap="1" wp14:anchorId="7ABB560C" wp14:editId="11DD7C38">
                <wp:simplePos x="0" y="0"/>
                <wp:positionH relativeFrom="column">
                  <wp:posOffset>4686300</wp:posOffset>
                </wp:positionH>
                <wp:positionV relativeFrom="paragraph">
                  <wp:posOffset>2400300</wp:posOffset>
                </wp:positionV>
                <wp:extent cx="342900" cy="5715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342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2AD1A" w14:textId="1BCF7EF9" w:rsidR="004F24D1" w:rsidRPr="00A33BB6" w:rsidRDefault="004F24D1">
                            <w:pPr>
                              <w:rPr>
                                <w:sz w:val="20"/>
                              </w:rPr>
                            </w:pPr>
                            <w:r>
                              <w:rPr>
                                <w:sz w:val="20"/>
                              </w:rPr>
                              <w:t>Women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56" type="#_x0000_t202" style="position:absolute;margin-left:369pt;margin-top:189pt;width:27pt;height:4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" filled="f" stroked="f">
                <v:textbox style="layout-flow:vertical-ideographic">
                  <w:txbxContent>
                    <w:p w14:paraId="48D2AD1A" w14:textId="1BCF7EF9" w:rsidR="00B4484A" w:rsidRPr="00A33BB6" w:rsidRDefault="00B4484A">
                      <w:pPr>
                        <w:rPr>
                          <w:sz w:val="20"/>
                        </w:rPr>
                      </w:pPr>
                      <w:r>
                        <w:rPr>
                          <w:sz w:val="20"/>
                        </w:rPr>
                        <w:t>Women</w:t>
                      </w:r>
                    </w:p>
                  </w:txbxContent>
                </v:textbox>
                <w10:wrap type="square"/>
              </v:shape>
            </w:pict>
          </mc:Fallback>
        </mc:AlternateContent>
      </w:r>
      <w:r w:rsidR="00A33BB6">
        <w:rPr>
          <w:noProof/>
        </w:rPr>
        <mc:AlternateContent>
          <mc:Choice Requires="wps">
            <w:drawing>
              <wp:anchor distT="0" distB="0" distL="114300" distR="114300" simplePos="0" relativeHeight="251819008" behindDoc="0" locked="0" layoutInCell="1" allowOverlap="1" wp14:anchorId="6D0B3EC9" wp14:editId="152A3875">
                <wp:simplePos x="0" y="0"/>
                <wp:positionH relativeFrom="column">
                  <wp:posOffset>4686300</wp:posOffset>
                </wp:positionH>
                <wp:positionV relativeFrom="paragraph">
                  <wp:posOffset>1714500</wp:posOffset>
                </wp:positionV>
                <wp:extent cx="34290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9A995" w14:textId="5E087FAD" w:rsidR="004F24D1" w:rsidRPr="00A33BB6" w:rsidRDefault="004F24D1" w:rsidP="00A33BB6">
                            <w:pPr>
                              <w:jc w:val="center"/>
                              <w:rPr>
                                <w:sz w:val="20"/>
                                <w:szCs w:val="20"/>
                              </w:rPr>
                            </w:pPr>
                            <w:r>
                              <w:rPr>
                                <w:sz w:val="20"/>
                                <w:szCs w:val="20"/>
                              </w:rPr>
                              <w:t>Men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57" type="#_x0000_t202" style="position:absolute;margin-left:369pt;margin-top:135pt;width:27pt;height:36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" filled="f" stroked="f">
                <v:textbox style="layout-flow:vertical-ideographic">
                  <w:txbxContent>
                    <w:p w14:paraId="5D19A995" w14:textId="5E087FAD" w:rsidR="00B4484A" w:rsidRPr="00A33BB6" w:rsidRDefault="00B4484A" w:rsidP="00A33BB6">
                      <w:pPr>
                        <w:jc w:val="center"/>
                        <w:rPr>
                          <w:sz w:val="20"/>
                          <w:szCs w:val="20"/>
                        </w:rPr>
                      </w:pPr>
                      <w:r>
                        <w:rPr>
                          <w:sz w:val="20"/>
                          <w:szCs w:val="20"/>
                        </w:rPr>
                        <w:t>Men</w:t>
                      </w:r>
                    </w:p>
                  </w:txbxContent>
                </v:textbox>
                <w10:wrap type="square"/>
              </v:shape>
            </w:pict>
          </mc:Fallback>
        </mc:AlternateContent>
      </w:r>
      <w:r w:rsidR="00A33BB6">
        <w:rPr>
          <w:noProof/>
        </w:rPr>
        <mc:AlternateContent>
          <mc:Choice Requires="wps">
            <w:drawing>
              <wp:anchor distT="0" distB="0" distL="114300" distR="114300" simplePos="0" relativeHeight="251817984" behindDoc="0" locked="0" layoutInCell="1" allowOverlap="1" wp14:anchorId="26EC06F7" wp14:editId="3D7C54C8">
                <wp:simplePos x="0" y="0"/>
                <wp:positionH relativeFrom="column">
                  <wp:posOffset>2971800</wp:posOffset>
                </wp:positionH>
                <wp:positionV relativeFrom="paragraph">
                  <wp:posOffset>4000500</wp:posOffset>
                </wp:positionV>
                <wp:extent cx="457200" cy="9144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87BBA" w14:textId="361D1ADF" w:rsidR="004F24D1" w:rsidRDefault="004F24D1" w:rsidP="00A33BB6">
                            <w:pPr>
                              <w:shd w:val="clear" w:color="auto" w:fill="FFFFFF"/>
                              <w:jc w:val="center"/>
                              <w:rPr>
                                <w:sz w:val="20"/>
                                <w:szCs w:val="20"/>
                              </w:rPr>
                            </w:pPr>
                            <w:r>
                              <w:rPr>
                                <w:sz w:val="20"/>
                                <w:szCs w:val="20"/>
                              </w:rPr>
                              <w:t>St. Nicolas</w:t>
                            </w:r>
                          </w:p>
                          <w:p w14:paraId="1C605156" w14:textId="2C62FCBD" w:rsidR="004F24D1" w:rsidRPr="00A33BB6" w:rsidRDefault="004F24D1" w:rsidP="00A33BB6">
                            <w:pPr>
                              <w:shd w:val="clear" w:color="auto" w:fill="FFFFFF"/>
                              <w:jc w:val="center"/>
                              <w:rPr>
                                <w:sz w:val="20"/>
                                <w:szCs w:val="20"/>
                              </w:rPr>
                            </w:pPr>
                            <w:r>
                              <w:rPr>
                                <w:sz w:val="20"/>
                                <w:szCs w:val="20"/>
                              </w:rPr>
                              <w:t>Library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58" type="#_x0000_t202" style="position:absolute;margin-left:234pt;margin-top:315pt;width:36pt;height:1in;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" filled="f" stroked="f">
                <v:textbox style="layout-flow:vertical-ideographic">
                  <w:txbxContent>
                    <w:p w14:paraId="5E187BBA" w14:textId="361D1ADF" w:rsidR="00B4484A" w:rsidRDefault="00B4484A" w:rsidP="00A33BB6">
                      <w:pPr>
                        <w:shd w:val="clear" w:color="auto" w:fill="FFFFFF"/>
                        <w:jc w:val="center"/>
                        <w:rPr>
                          <w:sz w:val="20"/>
                          <w:szCs w:val="20"/>
                        </w:rPr>
                      </w:pPr>
                      <w:r>
                        <w:rPr>
                          <w:sz w:val="20"/>
                          <w:szCs w:val="20"/>
                        </w:rPr>
                        <w:t>St. Nicolas</w:t>
                      </w:r>
                    </w:p>
                    <w:p w14:paraId="1C605156" w14:textId="2C62FCBD" w:rsidR="00B4484A" w:rsidRPr="00A33BB6" w:rsidRDefault="00B4484A" w:rsidP="00A33BB6">
                      <w:pPr>
                        <w:shd w:val="clear" w:color="auto" w:fill="FFFFFF"/>
                        <w:jc w:val="center"/>
                        <w:rPr>
                          <w:sz w:val="20"/>
                          <w:szCs w:val="20"/>
                        </w:rPr>
                      </w:pPr>
                      <w:r>
                        <w:rPr>
                          <w:sz w:val="20"/>
                          <w:szCs w:val="20"/>
                        </w:rPr>
                        <w:t>Library</w:t>
                      </w:r>
                    </w:p>
                  </w:txbxContent>
                </v:textbox>
                <w10:wrap type="square"/>
              </v:shape>
            </w:pict>
          </mc:Fallback>
        </mc:AlternateContent>
      </w:r>
      <w:r w:rsidR="00A33BB6">
        <w:rPr>
          <w:noProof/>
        </w:rPr>
        <mc:AlternateContent>
          <mc:Choice Requires="wps">
            <w:drawing>
              <wp:anchor distT="0" distB="0" distL="114300" distR="114300" simplePos="0" relativeHeight="251816960" behindDoc="0" locked="0" layoutInCell="1" allowOverlap="1" wp14:anchorId="2A81EB62" wp14:editId="78FE91C0">
                <wp:simplePos x="0" y="0"/>
                <wp:positionH relativeFrom="column">
                  <wp:posOffset>2857500</wp:posOffset>
                </wp:positionH>
                <wp:positionV relativeFrom="paragraph">
                  <wp:posOffset>2628900</wp:posOffset>
                </wp:positionV>
                <wp:extent cx="571500" cy="8001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571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78898" w14:textId="1530790D" w:rsidR="004F24D1" w:rsidRDefault="004F24D1" w:rsidP="00A33BB6">
                            <w:pPr>
                              <w:shd w:val="clear" w:color="auto" w:fill="FFFFFF"/>
                              <w:jc w:val="center"/>
                              <w:rPr>
                                <w:sz w:val="20"/>
                                <w:szCs w:val="20"/>
                              </w:rPr>
                            </w:pPr>
                            <w:r>
                              <w:rPr>
                                <w:sz w:val="20"/>
                                <w:szCs w:val="20"/>
                              </w:rPr>
                              <w:t>St. Francis</w:t>
                            </w:r>
                          </w:p>
                          <w:p w14:paraId="5E7DA504" w14:textId="6DFD1B4D" w:rsidR="004F24D1" w:rsidRPr="00A33BB6" w:rsidRDefault="004F24D1" w:rsidP="00A33BB6">
                            <w:pPr>
                              <w:shd w:val="clear" w:color="auto" w:fill="FFFFFF"/>
                              <w:jc w:val="center"/>
                              <w:rPr>
                                <w:sz w:val="20"/>
                                <w:szCs w:val="20"/>
                              </w:rPr>
                            </w:pPr>
                            <w:r>
                              <w:rPr>
                                <w:sz w:val="20"/>
                                <w:szCs w:val="20"/>
                              </w:rPr>
                              <w:t>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9" type="#_x0000_t202" style="position:absolute;margin-left:225pt;margin-top:207pt;width:45pt;height:63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" filled="f" stroked="f">
                <v:textbox style="layout-flow:vertical-ideographic">
                  <w:txbxContent>
                    <w:p w14:paraId="15278898" w14:textId="1530790D" w:rsidR="00B4484A" w:rsidRDefault="00B4484A" w:rsidP="00A33BB6">
                      <w:pPr>
                        <w:shd w:val="clear" w:color="auto" w:fill="FFFFFF"/>
                        <w:jc w:val="center"/>
                        <w:rPr>
                          <w:sz w:val="20"/>
                          <w:szCs w:val="20"/>
                        </w:rPr>
                      </w:pPr>
                      <w:r>
                        <w:rPr>
                          <w:sz w:val="20"/>
                          <w:szCs w:val="20"/>
                        </w:rPr>
                        <w:t>St. Francis</w:t>
                      </w:r>
                    </w:p>
                    <w:p w14:paraId="5E7DA504" w14:textId="6DFD1B4D" w:rsidR="00B4484A" w:rsidRPr="00A33BB6" w:rsidRDefault="00B4484A" w:rsidP="00A33BB6">
                      <w:pPr>
                        <w:shd w:val="clear" w:color="auto" w:fill="FFFFFF"/>
                        <w:jc w:val="center"/>
                        <w:rPr>
                          <w:sz w:val="20"/>
                          <w:szCs w:val="20"/>
                        </w:rPr>
                      </w:pPr>
                      <w:r>
                        <w:rPr>
                          <w:sz w:val="20"/>
                          <w:szCs w:val="20"/>
                        </w:rPr>
                        <w:t>Classroom</w:t>
                      </w:r>
                    </w:p>
                  </w:txbxContent>
                </v:textbox>
                <w10:wrap type="square"/>
              </v:shape>
            </w:pict>
          </mc:Fallback>
        </mc:AlternateContent>
      </w:r>
      <w:r w:rsidR="00A33BB6">
        <w:rPr>
          <w:noProof/>
        </w:rPr>
        <mc:AlternateContent>
          <mc:Choice Requires="wps">
            <w:drawing>
              <wp:anchor distT="0" distB="0" distL="114300" distR="114300" simplePos="0" relativeHeight="251811840" behindDoc="0" locked="0" layoutInCell="1" allowOverlap="1" wp14:anchorId="560CC32D" wp14:editId="6A212F9C">
                <wp:simplePos x="0" y="0"/>
                <wp:positionH relativeFrom="column">
                  <wp:posOffset>2286000</wp:posOffset>
                </wp:positionH>
                <wp:positionV relativeFrom="paragraph">
                  <wp:posOffset>685800</wp:posOffset>
                </wp:positionV>
                <wp:extent cx="6858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11B06" w14:textId="33F8DFA0" w:rsidR="004F24D1" w:rsidRPr="00CC488B" w:rsidRDefault="004F24D1" w:rsidP="00CC488B">
                            <w:pPr>
                              <w:shd w:val="clear" w:color="auto" w:fill="FFFFFF"/>
                              <w:rPr>
                                <w:sz w:val="20"/>
                                <w:szCs w:val="20"/>
                              </w:rPr>
                            </w:pPr>
                            <w:r>
                              <w:rPr>
                                <w:sz w:val="20"/>
                                <w:szCs w:val="20"/>
                              </w:rPr>
                              <w:t>St. Teresa 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60" type="#_x0000_t202" style="position:absolute;margin-left:180pt;margin-top:54pt;width:54pt;height:1in;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" filled="f" stroked="f">
                <v:textbox style="layout-flow:vertical-ideographic">
                  <w:txbxContent>
                    <w:p w14:paraId="52511B06" w14:textId="33F8DFA0" w:rsidR="00B4484A" w:rsidRPr="00CC488B" w:rsidRDefault="00B4484A" w:rsidP="00CC488B">
                      <w:pPr>
                        <w:shd w:val="clear" w:color="auto" w:fill="FFFFFF"/>
                        <w:rPr>
                          <w:sz w:val="20"/>
                          <w:szCs w:val="20"/>
                        </w:rPr>
                      </w:pPr>
                      <w:r>
                        <w:rPr>
                          <w:sz w:val="20"/>
                          <w:szCs w:val="20"/>
                        </w:rPr>
                        <w:t>St. Teresa Classroom</w:t>
                      </w:r>
                    </w:p>
                  </w:txbxContent>
                </v:textbox>
                <w10:wrap type="square"/>
              </v:shape>
            </w:pict>
          </mc:Fallback>
        </mc:AlternateContent>
      </w:r>
      <w:r w:rsidR="00A33BB6">
        <w:rPr>
          <w:noProof/>
        </w:rPr>
        <mc:AlternateContent>
          <mc:Choice Requires="wps">
            <w:drawing>
              <wp:anchor distT="0" distB="0" distL="114300" distR="114300" simplePos="0" relativeHeight="251812864" behindDoc="0" locked="0" layoutInCell="1" allowOverlap="1" wp14:anchorId="4A0EDBA0" wp14:editId="08A91EC5">
                <wp:simplePos x="0" y="0"/>
                <wp:positionH relativeFrom="column">
                  <wp:posOffset>1257300</wp:posOffset>
                </wp:positionH>
                <wp:positionV relativeFrom="paragraph">
                  <wp:posOffset>1828800</wp:posOffset>
                </wp:positionV>
                <wp:extent cx="571500" cy="8001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71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FEE65" w14:textId="462561E0" w:rsidR="004F24D1" w:rsidRPr="00CC488B" w:rsidRDefault="004F24D1" w:rsidP="00CC488B">
                            <w:pPr>
                              <w:shd w:val="clear" w:color="auto" w:fill="FFFFFF"/>
                              <w:jc w:val="center"/>
                              <w:rPr>
                                <w:sz w:val="20"/>
                                <w:szCs w:val="20"/>
                              </w:rPr>
                            </w:pPr>
                            <w:r>
                              <w:rPr>
                                <w:sz w:val="20"/>
                                <w:szCs w:val="20"/>
                              </w:rPr>
                              <w:t>St. Anne 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61" type="#_x0000_t202" style="position:absolute;margin-left:99pt;margin-top:2in;width:45pt;height:63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" filled="f" stroked="f">
                <v:textbox style="layout-flow:vertical-ideographic">
                  <w:txbxContent>
                    <w:p w14:paraId="19AFEE65" w14:textId="462561E0" w:rsidR="00B4484A" w:rsidRPr="00CC488B" w:rsidRDefault="00B4484A" w:rsidP="00CC488B">
                      <w:pPr>
                        <w:shd w:val="clear" w:color="auto" w:fill="FFFFFF"/>
                        <w:jc w:val="center"/>
                        <w:rPr>
                          <w:sz w:val="20"/>
                          <w:szCs w:val="20"/>
                        </w:rPr>
                      </w:pPr>
                      <w:r>
                        <w:rPr>
                          <w:sz w:val="20"/>
                          <w:szCs w:val="20"/>
                        </w:rPr>
                        <w:t>St. Anne Classroom</w:t>
                      </w:r>
                    </w:p>
                  </w:txbxContent>
                </v:textbox>
                <w10:wrap type="square"/>
              </v:shape>
            </w:pict>
          </mc:Fallback>
        </mc:AlternateContent>
      </w:r>
      <w:r w:rsidR="00A33BB6">
        <w:rPr>
          <w:noProof/>
        </w:rPr>
        <mc:AlternateContent>
          <mc:Choice Requires="wps">
            <w:drawing>
              <wp:anchor distT="0" distB="0" distL="114300" distR="114300" simplePos="0" relativeHeight="251813888" behindDoc="0" locked="0" layoutInCell="1" allowOverlap="1" wp14:anchorId="51A60AF1" wp14:editId="19A71588">
                <wp:simplePos x="0" y="0"/>
                <wp:positionH relativeFrom="column">
                  <wp:posOffset>1371600</wp:posOffset>
                </wp:positionH>
                <wp:positionV relativeFrom="paragraph">
                  <wp:posOffset>3086100</wp:posOffset>
                </wp:positionV>
                <wp:extent cx="457200" cy="8001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6C4BD" w14:textId="16E3D818" w:rsidR="004F24D1" w:rsidRPr="00CC488B" w:rsidRDefault="004F24D1" w:rsidP="00CC488B">
                            <w:pPr>
                              <w:shd w:val="clear" w:color="auto" w:fill="FFFFFF"/>
                              <w:jc w:val="center"/>
                              <w:rPr>
                                <w:sz w:val="20"/>
                                <w:szCs w:val="20"/>
                              </w:rPr>
                            </w:pPr>
                            <w:r>
                              <w:rPr>
                                <w:sz w:val="20"/>
                                <w:szCs w:val="20"/>
                              </w:rPr>
                              <w:t>St. Joseph 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62" type="#_x0000_t202" style="position:absolute;margin-left:108pt;margin-top:243pt;width:36pt;height:63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" filled="f" stroked="f">
                <v:textbox style="layout-flow:vertical-ideographic">
                  <w:txbxContent>
                    <w:p w14:paraId="12D6C4BD" w14:textId="16E3D818" w:rsidR="00B4484A" w:rsidRPr="00CC488B" w:rsidRDefault="00B4484A" w:rsidP="00CC488B">
                      <w:pPr>
                        <w:shd w:val="clear" w:color="auto" w:fill="FFFFFF"/>
                        <w:jc w:val="center"/>
                        <w:rPr>
                          <w:sz w:val="20"/>
                          <w:szCs w:val="20"/>
                        </w:rPr>
                      </w:pPr>
                      <w:r>
                        <w:rPr>
                          <w:sz w:val="20"/>
                          <w:szCs w:val="20"/>
                        </w:rPr>
                        <w:t>St. Joseph Classroom</w:t>
                      </w:r>
                    </w:p>
                  </w:txbxContent>
                </v:textbox>
                <w10:wrap type="square"/>
              </v:shape>
            </w:pict>
          </mc:Fallback>
        </mc:AlternateContent>
      </w:r>
      <w:r w:rsidR="00A33BB6">
        <w:rPr>
          <w:noProof/>
        </w:rPr>
        <mc:AlternateContent>
          <mc:Choice Requires="wps">
            <w:drawing>
              <wp:anchor distT="0" distB="0" distL="114300" distR="114300" simplePos="0" relativeHeight="251814912" behindDoc="0" locked="0" layoutInCell="1" allowOverlap="1" wp14:anchorId="3B4D9F1C" wp14:editId="38BFDF14">
                <wp:simplePos x="0" y="0"/>
                <wp:positionH relativeFrom="column">
                  <wp:posOffset>1371600</wp:posOffset>
                </wp:positionH>
                <wp:positionV relativeFrom="paragraph">
                  <wp:posOffset>4229100</wp:posOffset>
                </wp:positionV>
                <wp:extent cx="457200" cy="685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29A11" w14:textId="537579D4" w:rsidR="004F24D1" w:rsidRDefault="004F24D1" w:rsidP="00CC488B">
                            <w:pPr>
                              <w:shd w:val="clear" w:color="auto" w:fill="FFFFFF"/>
                              <w:jc w:val="center"/>
                              <w:rPr>
                                <w:sz w:val="20"/>
                                <w:szCs w:val="20"/>
                              </w:rPr>
                            </w:pPr>
                            <w:r>
                              <w:rPr>
                                <w:sz w:val="20"/>
                                <w:szCs w:val="20"/>
                              </w:rPr>
                              <w:t>Mary</w:t>
                            </w:r>
                          </w:p>
                          <w:p w14:paraId="1C8C751C" w14:textId="1BE5C484" w:rsidR="004F24D1" w:rsidRPr="00CC488B" w:rsidRDefault="004F24D1" w:rsidP="00CC488B">
                            <w:pPr>
                              <w:shd w:val="clear" w:color="auto" w:fill="FFFFFF"/>
                              <w:jc w:val="center"/>
                              <w:rPr>
                                <w:sz w:val="20"/>
                                <w:szCs w:val="20"/>
                              </w:rPr>
                            </w:pPr>
                            <w:r>
                              <w:rPr>
                                <w:sz w:val="20"/>
                                <w:szCs w:val="20"/>
                              </w:rPr>
                              <w:t>Classroom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63" type="#_x0000_t202" style="position:absolute;margin-left:108pt;margin-top:333pt;width:36pt;height:5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" filled="f" stroked="f">
                <v:textbox style="layout-flow:vertical-ideographic">
                  <w:txbxContent>
                    <w:p w14:paraId="34B29A11" w14:textId="537579D4" w:rsidR="00B4484A" w:rsidRDefault="00B4484A" w:rsidP="00CC488B">
                      <w:pPr>
                        <w:shd w:val="clear" w:color="auto" w:fill="FFFFFF"/>
                        <w:jc w:val="center"/>
                        <w:rPr>
                          <w:sz w:val="20"/>
                          <w:szCs w:val="20"/>
                        </w:rPr>
                      </w:pPr>
                      <w:r>
                        <w:rPr>
                          <w:sz w:val="20"/>
                          <w:szCs w:val="20"/>
                        </w:rPr>
                        <w:t>Mary</w:t>
                      </w:r>
                    </w:p>
                    <w:p w14:paraId="1C8C751C" w14:textId="1BE5C484" w:rsidR="00B4484A" w:rsidRPr="00CC488B" w:rsidRDefault="00B4484A" w:rsidP="00CC488B">
                      <w:pPr>
                        <w:shd w:val="clear" w:color="auto" w:fill="FFFFFF"/>
                        <w:jc w:val="center"/>
                        <w:rPr>
                          <w:sz w:val="20"/>
                          <w:szCs w:val="20"/>
                        </w:rPr>
                      </w:pPr>
                      <w:r>
                        <w:rPr>
                          <w:sz w:val="20"/>
                          <w:szCs w:val="20"/>
                        </w:rPr>
                        <w:t>Classroom</w:t>
                      </w:r>
                    </w:p>
                  </w:txbxContent>
                </v:textbox>
                <w10:wrap type="square"/>
              </v:shape>
            </w:pict>
          </mc:Fallback>
        </mc:AlternateContent>
      </w:r>
      <w:r w:rsidR="00A33BB6">
        <w:rPr>
          <w:noProof/>
        </w:rPr>
        <w:drawing>
          <wp:anchor distT="0" distB="0" distL="114300" distR="114300" simplePos="0" relativeHeight="251655164" behindDoc="0" locked="0" layoutInCell="1" allowOverlap="1" wp14:anchorId="5B815400" wp14:editId="6837D4FC">
            <wp:simplePos x="0" y="0"/>
            <wp:positionH relativeFrom="margin">
              <wp:posOffset>-1030605</wp:posOffset>
            </wp:positionH>
            <wp:positionV relativeFrom="margin">
              <wp:posOffset>1030605</wp:posOffset>
            </wp:positionV>
            <wp:extent cx="8065770" cy="6004560"/>
            <wp:effectExtent l="0" t="10795" r="635" b="63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or plan2.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8065770" cy="6004560"/>
                    </a:xfrm>
                    <a:prstGeom prst="rect">
                      <a:avLst/>
                    </a:prstGeom>
                  </pic:spPr>
                </pic:pic>
              </a:graphicData>
            </a:graphic>
          </wp:anchor>
        </w:drawing>
      </w:r>
      <w:r w:rsidR="00CC488B">
        <w:rPr>
          <w:noProof/>
        </w:rPr>
        <mc:AlternateContent>
          <mc:Choice Requires="wps">
            <w:drawing>
              <wp:anchor distT="0" distB="0" distL="114300" distR="114300" simplePos="0" relativeHeight="251789312" behindDoc="0" locked="0" layoutInCell="1" allowOverlap="1" wp14:anchorId="5126DFE8" wp14:editId="1DD4A082">
                <wp:simplePos x="0" y="0"/>
                <wp:positionH relativeFrom="column">
                  <wp:posOffset>1714500</wp:posOffset>
                </wp:positionH>
                <wp:positionV relativeFrom="paragraph">
                  <wp:posOffset>-6809105</wp:posOffset>
                </wp:positionV>
                <wp:extent cx="298450" cy="265430"/>
                <wp:effectExtent l="50800" t="25400" r="57150" b="39370"/>
                <wp:wrapNone/>
                <wp:docPr id="347" name="5-Point Star 347"/>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7" o:spid="_x0000_s1026" style="position:absolute;margin-left:135pt;margin-top:-536.1pt;width:23.5pt;height:20.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2spk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306CEF" w:rsidRPr="007B2FBD">
        <w:rPr>
          <w:noProof/>
          <w:bdr w:val="thinThickSmallGap" w:sz="24" w:space="0" w:color="FF0000" w:frame="1"/>
        </w:rPr>
        <mc:AlternateContent>
          <mc:Choice Requires="wps">
            <w:drawing>
              <wp:anchor distT="0" distB="0" distL="114300" distR="114300" simplePos="0" relativeHeight="251799552" behindDoc="0" locked="0" layoutInCell="1" allowOverlap="1" wp14:anchorId="58EFD801" wp14:editId="59EB9D16">
                <wp:simplePos x="0" y="0"/>
                <wp:positionH relativeFrom="column">
                  <wp:posOffset>571500</wp:posOffset>
                </wp:positionH>
                <wp:positionV relativeFrom="paragraph">
                  <wp:posOffset>0</wp:posOffset>
                </wp:positionV>
                <wp:extent cx="1028700" cy="571500"/>
                <wp:effectExtent l="0" t="0" r="0" b="12700"/>
                <wp:wrapSquare wrapText="bothSides"/>
                <wp:docPr id="366" name="Text Box 366"/>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18D70" w14:textId="7C9533A3" w:rsidR="004F24D1" w:rsidRPr="007B2FBD" w:rsidRDefault="004F24D1"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St. Gabriel Lower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4" type="#_x0000_t202" style="position:absolute;margin-left:45pt;margin-top:0;width:81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vndQCAAAa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" filled="f" stroked="f">
                <v:textbox>
                  <w:txbxContent>
                    <w:p w14:paraId="68018D70" w14:textId="7C9533A3" w:rsidR="00B4484A" w:rsidRPr="007B2FBD" w:rsidRDefault="00B4484A"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St. Gabriel Lower Level</w:t>
                      </w:r>
                    </w:p>
                  </w:txbxContent>
                </v:textbox>
                <w10:wrap type="square"/>
              </v:shape>
            </w:pict>
          </mc:Fallback>
        </mc:AlternateContent>
      </w:r>
      <w:r w:rsidR="0063582C">
        <w:rPr>
          <w:noProof/>
        </w:rPr>
        <mc:AlternateContent>
          <mc:Choice Requires="wps">
            <w:drawing>
              <wp:anchor distT="0" distB="0" distL="114300" distR="114300" simplePos="0" relativeHeight="251791360" behindDoc="0" locked="0" layoutInCell="1" allowOverlap="1" wp14:anchorId="31EED2D5" wp14:editId="7BFFC279">
                <wp:simplePos x="0" y="0"/>
                <wp:positionH relativeFrom="column">
                  <wp:posOffset>2171700</wp:posOffset>
                </wp:positionH>
                <wp:positionV relativeFrom="paragraph">
                  <wp:posOffset>-2895600</wp:posOffset>
                </wp:positionV>
                <wp:extent cx="298450" cy="265430"/>
                <wp:effectExtent l="50800" t="25400" r="57150" b="39370"/>
                <wp:wrapNone/>
                <wp:docPr id="348" name="5-Point Star 348"/>
                <wp:cNvGraphicFramePr/>
                <a:graphic xmlns:a="http://schemas.openxmlformats.org/drawingml/2006/main">
                  <a:graphicData uri="http://schemas.microsoft.com/office/word/2010/wordprocessingShape">
                    <wps:wsp>
                      <wps:cNvSpPr/>
                      <wps:spPr>
                        <a:xfrm>
                          <a:off x="0" y="0"/>
                          <a:ext cx="298450" cy="2654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48" o:spid="_x0000_s1026" style="position:absolute;margin-left:171pt;margin-top:-227.95pt;width:23.5pt;height:2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45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" path="m0,101385l113998,101386,149225,,184452,101386,298450,101385,206223,164044,241451,265429,149225,202769,56999,265429,92227,164044,,101385xe" fillcolor="red" strokecolor="red" strokeweight="2pt">
                <v:path arrowok="t" o:connecttype="custom" o:connectlocs="0,101385;113998,101386;149225,0;184452,101386;298450,101385;206223,164044;241451,265429;149225,202769;56999,265429;92227,164044;0,101385" o:connectangles="0,0,0,0,0,0,0,0,0,0,0"/>
              </v:shape>
            </w:pict>
          </mc:Fallback>
        </mc:AlternateContent>
      </w:r>
      <w:r w:rsidR="0063582C">
        <w:rPr>
          <w:noProof/>
        </w:rPr>
        <mc:AlternateContent>
          <mc:Choice Requires="wps">
            <w:drawing>
              <wp:anchor distT="0" distB="0" distL="114300" distR="114300" simplePos="0" relativeHeight="251729920" behindDoc="0" locked="0" layoutInCell="1" allowOverlap="1" wp14:anchorId="57FCD3CE" wp14:editId="1751E1C0">
                <wp:simplePos x="0" y="0"/>
                <wp:positionH relativeFrom="column">
                  <wp:posOffset>4572000</wp:posOffset>
                </wp:positionH>
                <wp:positionV relativeFrom="paragraph">
                  <wp:posOffset>-2324100</wp:posOffset>
                </wp:positionV>
                <wp:extent cx="527685" cy="259715"/>
                <wp:effectExtent l="0" t="0" r="31115" b="196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59715"/>
                        </a:xfrm>
                        <a:prstGeom prst="rect">
                          <a:avLst/>
                        </a:prstGeom>
                        <a:solidFill>
                          <a:schemeClr val="bg1"/>
                        </a:solidFill>
                        <a:ln w="19050">
                          <a:solidFill>
                            <a:srgbClr val="FF3300"/>
                          </a:solidFill>
                          <a:miter lim="800000"/>
                          <a:headEnd/>
                          <a:tailEnd/>
                        </a:ln>
                      </wps:spPr>
                      <wps:txbx>
                        <w:txbxContent>
                          <w:p w14:paraId="39CDC37B" w14:textId="77777777" w:rsidR="004F24D1" w:rsidRPr="0037100B" w:rsidRDefault="004F24D1" w:rsidP="0037100B">
                            <w:pPr>
                              <w:rPr>
                                <w:b/>
                                <w:sz w:val="20"/>
                                <w:szCs w:val="20"/>
                              </w:rPr>
                            </w:pPr>
                            <w:r w:rsidRPr="0037100B">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in;margin-top:-182.95pt;width:41.55pt;height:20.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" fillcolor="white [3212]" strokecolor="#f30" strokeweight="1.5pt">
                <v:textbox>
                  <w:txbxContent>
                    <w:p w14:paraId="39CDC37B" w14:textId="77777777" w:rsidR="00B4484A" w:rsidRPr="0037100B" w:rsidRDefault="00B4484A" w:rsidP="0037100B">
                      <w:pPr>
                        <w:rPr>
                          <w:b/>
                          <w:sz w:val="20"/>
                          <w:szCs w:val="20"/>
                        </w:rPr>
                      </w:pPr>
                      <w:r w:rsidRPr="0037100B">
                        <w:rPr>
                          <w:b/>
                          <w:sz w:val="20"/>
                          <w:szCs w:val="20"/>
                        </w:rPr>
                        <w:t>EXIT</w:t>
                      </w:r>
                    </w:p>
                  </w:txbxContent>
                </v:textbox>
              </v:shape>
            </w:pict>
          </mc:Fallback>
        </mc:AlternateContent>
      </w:r>
      <w:r w:rsidR="004F6FA4">
        <w:rPr>
          <w:noProof/>
        </w:rPr>
        <mc:AlternateContent>
          <mc:Choice Requires="wps">
            <w:drawing>
              <wp:anchor distT="0" distB="0" distL="114300" distR="114300" simplePos="0" relativeHeight="251783168" behindDoc="0" locked="0" layoutInCell="1" allowOverlap="1" wp14:anchorId="7E04259B" wp14:editId="0023B482">
                <wp:simplePos x="0" y="0"/>
                <wp:positionH relativeFrom="column">
                  <wp:posOffset>342900</wp:posOffset>
                </wp:positionH>
                <wp:positionV relativeFrom="paragraph">
                  <wp:posOffset>-6896100</wp:posOffset>
                </wp:positionV>
                <wp:extent cx="685800" cy="228600"/>
                <wp:effectExtent l="0" t="0" r="25400" b="2540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solidFill>
                        <a:ln w="19050">
                          <a:solidFill>
                            <a:srgbClr val="FF0000"/>
                          </a:solidFill>
                          <a:miter lim="800000"/>
                          <a:headEnd/>
                          <a:tailEnd/>
                        </a:ln>
                      </wps:spPr>
                      <wps:txbx>
                        <w:txbxContent>
                          <w:p w14:paraId="313630BE" w14:textId="77777777" w:rsidR="004F24D1" w:rsidRPr="005F2233" w:rsidRDefault="004F24D1"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7pt;margin-top:-542.95pt;width:54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" fillcolor="white [3212]" strokecolor="red" strokeweight="1.5pt">
                <v:textbox>
                  <w:txbxContent>
                    <w:p w14:paraId="313630BE" w14:textId="77777777" w:rsidR="00B4484A" w:rsidRPr="005F2233" w:rsidRDefault="00B4484A" w:rsidP="004F6FA4">
                      <w:pPr>
                        <w:rPr>
                          <w:b/>
                          <w:sz w:val="20"/>
                          <w:szCs w:val="20"/>
                        </w:rPr>
                      </w:pPr>
                      <w:r w:rsidRPr="005F2233">
                        <w:rPr>
                          <w:b/>
                          <w:sz w:val="20"/>
                          <w:szCs w:val="20"/>
                        </w:rPr>
                        <w:t>EXIT</w:t>
                      </w:r>
                      <w:r>
                        <w:rPr>
                          <w:b/>
                          <w:sz w:val="20"/>
                          <w:szCs w:val="20"/>
                        </w:rPr>
                        <w:t xml:space="preserve"> </w:t>
                      </w:r>
                      <w:r w:rsidRPr="008F6FAA">
                        <w:rPr>
                          <w:rFonts w:ascii="Lucida Grande" w:hAnsi="Lucida Grande" w:cs="Lucida Grande"/>
                          <w:b/>
                          <w:color w:val="000000"/>
                          <w:sz w:val="20"/>
                          <w:szCs w:val="20"/>
                        </w:rPr>
                        <w:t>℗</w:t>
                      </w:r>
                    </w:p>
                  </w:txbxContent>
                </v:textbox>
              </v:shape>
            </w:pict>
          </mc:Fallback>
        </mc:AlternateContent>
      </w:r>
      <w:r w:rsidR="009A06AB" w:rsidRPr="00280364">
        <w:rPr>
          <w:b/>
          <w:bCs/>
          <w:i/>
          <w:iCs/>
          <w:noProof/>
          <w:color w:val="17365D" w:themeColor="text2" w:themeShade="BF"/>
          <w:sz w:val="28"/>
          <w:szCs w:val="28"/>
        </w:rPr>
        <mc:AlternateContent>
          <mc:Choice Requires="wps">
            <w:drawing>
              <wp:anchor distT="0" distB="0" distL="114300" distR="114300" simplePos="0" relativeHeight="251752448" behindDoc="0" locked="0" layoutInCell="1" allowOverlap="1" wp14:anchorId="74D082D1" wp14:editId="7E37707A">
                <wp:simplePos x="0" y="0"/>
                <wp:positionH relativeFrom="column">
                  <wp:posOffset>228600</wp:posOffset>
                </wp:positionH>
                <wp:positionV relativeFrom="paragraph">
                  <wp:posOffset>6172200</wp:posOffset>
                </wp:positionV>
                <wp:extent cx="688340" cy="450850"/>
                <wp:effectExtent l="0" t="0" r="22860" b="317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45085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5164210" w14:textId="77777777" w:rsidR="004F24D1" w:rsidRDefault="004F24D1">
                            <w:r>
                              <w:t xml:space="preserve">HVAC </w:t>
                            </w:r>
                          </w:p>
                          <w:p w14:paraId="41F103B4" w14:textId="77777777" w:rsidR="004F24D1" w:rsidRDefault="004F24D1">
                            <w:r>
                              <w:t>MW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8pt;margin-top:486pt;width:54.2pt;height: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" fillcolor="white [3201]" strokecolor="red" strokeweight="2pt">
                <v:textbox>
                  <w:txbxContent>
                    <w:p w14:paraId="05164210" w14:textId="77777777" w:rsidR="00B4484A" w:rsidRDefault="00B4484A">
                      <w:r>
                        <w:t xml:space="preserve">HVAC </w:t>
                      </w:r>
                    </w:p>
                    <w:p w14:paraId="41F103B4" w14:textId="77777777" w:rsidR="00B4484A" w:rsidRDefault="00B4484A">
                      <w:r>
                        <w:t>MW</w:t>
                      </w:r>
                    </w:p>
                  </w:txbxContent>
                </v:textbox>
              </v:shape>
            </w:pict>
          </mc:Fallback>
        </mc:AlternateContent>
      </w:r>
      <w:r w:rsidR="000829B1">
        <w:rPr>
          <w:noProof/>
        </w:rPr>
        <mc:AlternateContent>
          <mc:Choice Requires="wps">
            <w:drawing>
              <wp:anchor distT="0" distB="0" distL="114300" distR="114300" simplePos="0" relativeHeight="251699200" behindDoc="0" locked="0" layoutInCell="1" allowOverlap="1" wp14:anchorId="2FE2FDC5" wp14:editId="322E3560">
                <wp:simplePos x="0" y="0"/>
                <wp:positionH relativeFrom="column">
                  <wp:posOffset>571500</wp:posOffset>
                </wp:positionH>
                <wp:positionV relativeFrom="paragraph">
                  <wp:posOffset>2286000</wp:posOffset>
                </wp:positionV>
                <wp:extent cx="463550" cy="381635"/>
                <wp:effectExtent l="0" t="0" r="0" b="0"/>
                <wp:wrapNone/>
                <wp:docPr id="303" name="5-Point Star 303"/>
                <wp:cNvGraphicFramePr/>
                <a:graphic xmlns:a="http://schemas.openxmlformats.org/drawingml/2006/main">
                  <a:graphicData uri="http://schemas.microsoft.com/office/word/2010/wordprocessingShape">
                    <wps:wsp>
                      <wps:cNvSpPr/>
                      <wps:spPr>
                        <a:xfrm>
                          <a:off x="0" y="0"/>
                          <a:ext cx="463550" cy="38163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3" o:spid="_x0000_s1026" style="position:absolute;margin-left:45pt;margin-top:180pt;width:36.5pt;height:3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550,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" path="m0,145771l177061,145772,231775,,286489,145772,463550,145771,320304,235862,375020,381634,231775,291541,88530,381634,143246,235862,,145771xe" fillcolor="red" stroked="f" strokeweight="2pt">
                <v:path arrowok="t" o:connecttype="custom" o:connectlocs="0,145771;177061,145772;231775,0;286489,145772;463550,145771;320304,235862;375020,381634;231775,291541;88530,381634;143246,235862;0,145771" o:connectangles="0,0,0,0,0,0,0,0,0,0,0"/>
              </v:shape>
            </w:pict>
          </mc:Fallback>
        </mc:AlternateContent>
      </w:r>
      <w:r w:rsidR="000829B1">
        <w:rPr>
          <w:noProof/>
        </w:rPr>
        <mc:AlternateContent>
          <mc:Choice Requires="wps">
            <w:drawing>
              <wp:anchor distT="0" distB="0" distL="114300" distR="114300" simplePos="0" relativeHeight="251701248" behindDoc="0" locked="0" layoutInCell="1" allowOverlap="1" wp14:anchorId="31C2704E" wp14:editId="0B5B1E4E">
                <wp:simplePos x="0" y="0"/>
                <wp:positionH relativeFrom="column">
                  <wp:posOffset>1028700</wp:posOffset>
                </wp:positionH>
                <wp:positionV relativeFrom="paragraph">
                  <wp:posOffset>6172200</wp:posOffset>
                </wp:positionV>
                <wp:extent cx="391795" cy="381635"/>
                <wp:effectExtent l="0" t="0" r="0" b="0"/>
                <wp:wrapNone/>
                <wp:docPr id="304" name="5-Point Star 304"/>
                <wp:cNvGraphicFramePr/>
                <a:graphic xmlns:a="http://schemas.openxmlformats.org/drawingml/2006/main">
                  <a:graphicData uri="http://schemas.microsoft.com/office/word/2010/wordprocessingShape">
                    <wps:wsp>
                      <wps:cNvSpPr/>
                      <wps:spPr>
                        <a:xfrm>
                          <a:off x="0" y="0"/>
                          <a:ext cx="391795" cy="38163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4" o:spid="_x0000_s1026" style="position:absolute;margin-left:81pt;margin-top:486pt;width:30.85pt;height:3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795,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" path="m0,145771l149653,145772,195898,,242142,145772,391795,145771,270722,235862,316969,381634,195898,291541,74826,381634,121073,235862,,145771xe" fillcolor="red" stroked="f" strokeweight="2pt">
                <v:path arrowok="t" o:connecttype="custom" o:connectlocs="0,145771;149653,145772;195898,0;242142,145772;391795,145771;270722,235862;316969,381634;195898,291541;74826,381634;121073,235862;0,145771" o:connectangles="0,0,0,0,0,0,0,0,0,0,0"/>
              </v:shape>
            </w:pict>
          </mc:Fallback>
        </mc:AlternateContent>
      </w:r>
      <w:r w:rsidR="000829B1">
        <w:rPr>
          <w:noProof/>
        </w:rPr>
        <mc:AlternateContent>
          <mc:Choice Requires="wps">
            <w:drawing>
              <wp:anchor distT="0" distB="0" distL="114300" distR="114300" simplePos="0" relativeHeight="251703296" behindDoc="0" locked="0" layoutInCell="1" allowOverlap="1" wp14:anchorId="41A65221" wp14:editId="73AD6098">
                <wp:simplePos x="0" y="0"/>
                <wp:positionH relativeFrom="column">
                  <wp:posOffset>0</wp:posOffset>
                </wp:positionH>
                <wp:positionV relativeFrom="paragraph">
                  <wp:posOffset>6972300</wp:posOffset>
                </wp:positionV>
                <wp:extent cx="463550" cy="381635"/>
                <wp:effectExtent l="0" t="0" r="0" b="0"/>
                <wp:wrapNone/>
                <wp:docPr id="305" name="5-Point Star 305"/>
                <wp:cNvGraphicFramePr/>
                <a:graphic xmlns:a="http://schemas.openxmlformats.org/drawingml/2006/main">
                  <a:graphicData uri="http://schemas.microsoft.com/office/word/2010/wordprocessingShape">
                    <wps:wsp>
                      <wps:cNvSpPr/>
                      <wps:spPr>
                        <a:xfrm>
                          <a:off x="0" y="0"/>
                          <a:ext cx="463550" cy="381635"/>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05" o:spid="_x0000_s1026" style="position:absolute;margin-left:0;margin-top:549pt;width:36.5pt;height:3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550,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" path="m0,145771l177061,145772,231775,,286489,145772,463550,145771,320304,235862,375020,381634,231775,291541,88530,381634,143246,235862,,145771xe" fillcolor="red" stroked="f" strokeweight="2pt">
                <v:path arrowok="t" o:connecttype="custom" o:connectlocs="0,145771;177061,145772;231775,0;286489,145772;463550,145771;320304,235862;375020,381634;231775,291541;88530,381634;143246,235862;0,145771" o:connectangles="0,0,0,0,0,0,0,0,0,0,0"/>
              </v:shape>
            </w:pict>
          </mc:Fallback>
        </mc:AlternateContent>
      </w:r>
    </w:p>
    <w:p w14:paraId="7D29B4B1" w14:textId="0F0EDE02" w:rsidR="0050105A" w:rsidRDefault="003252B6">
      <w:pPr>
        <w:rPr>
          <w:b/>
          <w:bCs/>
          <w:i/>
          <w:iCs/>
          <w:color w:val="17365D" w:themeColor="text2" w:themeShade="BF"/>
          <w:sz w:val="28"/>
          <w:szCs w:val="28"/>
        </w:rPr>
      </w:pPr>
      <w:r>
        <w:rPr>
          <w:noProof/>
        </w:rPr>
        <w:lastRenderedPageBreak/>
        <mc:AlternateContent>
          <mc:Choice Requires="wps">
            <w:drawing>
              <wp:anchor distT="0" distB="0" distL="114300" distR="114300" simplePos="0" relativeHeight="251915264" behindDoc="0" locked="0" layoutInCell="1" allowOverlap="1" wp14:anchorId="30B03217" wp14:editId="48AE0470">
                <wp:simplePos x="0" y="0"/>
                <wp:positionH relativeFrom="column">
                  <wp:posOffset>2743200</wp:posOffset>
                </wp:positionH>
                <wp:positionV relativeFrom="paragraph">
                  <wp:posOffset>4229100</wp:posOffset>
                </wp:positionV>
                <wp:extent cx="0" cy="457200"/>
                <wp:effectExtent l="127000" t="25400" r="152400" b="101600"/>
                <wp:wrapNone/>
                <wp:docPr id="415" name="Straight Arrow Connector 415"/>
                <wp:cNvGraphicFramePr/>
                <a:graphic xmlns:a="http://schemas.openxmlformats.org/drawingml/2006/main">
                  <a:graphicData uri="http://schemas.microsoft.com/office/word/2010/wordprocessingShape">
                    <wps:wsp>
                      <wps:cNvCnPr/>
                      <wps:spPr>
                        <a:xfrm rot="10800000"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5" o:spid="_x0000_s1026" type="#_x0000_t32" style="position:absolute;margin-left:3in;margin-top:333pt;width:0;height:36pt;rotation:180;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" strokecolor="red" strokeweight="2pt">
                <v:stroke endarrow="open"/>
                <v:shadow on="t" opacity="24903f" mv:blur="40000f" origin=",.5" offset="0,20000emu"/>
              </v:shape>
            </w:pict>
          </mc:Fallback>
        </mc:AlternateContent>
      </w:r>
      <w:r w:rsidR="00037C6A">
        <w:rPr>
          <w:noProof/>
        </w:rPr>
        <mc:AlternateContent>
          <mc:Choice Requires="wps">
            <w:drawing>
              <wp:anchor distT="0" distB="0" distL="114300" distR="114300" simplePos="0" relativeHeight="251727872" behindDoc="0" locked="0" layoutInCell="1" allowOverlap="1" wp14:anchorId="6DEC9EA1" wp14:editId="3B703696">
                <wp:simplePos x="0" y="0"/>
                <wp:positionH relativeFrom="column">
                  <wp:posOffset>2857500</wp:posOffset>
                </wp:positionH>
                <wp:positionV relativeFrom="paragraph">
                  <wp:posOffset>6743700</wp:posOffset>
                </wp:positionV>
                <wp:extent cx="392430" cy="339725"/>
                <wp:effectExtent l="50800" t="25400" r="39370" b="41275"/>
                <wp:wrapNone/>
                <wp:docPr id="58" name="5-Point Star 58"/>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8" o:spid="_x0000_s1026" style="position:absolute;margin-left:225pt;margin-top:531pt;width:30.9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037C6A">
        <w:rPr>
          <w:noProof/>
        </w:rPr>
        <mc:AlternateContent>
          <mc:Choice Requires="wps">
            <w:drawing>
              <wp:anchor distT="0" distB="0" distL="114300" distR="114300" simplePos="0" relativeHeight="251947008" behindDoc="0" locked="0" layoutInCell="1" allowOverlap="1" wp14:anchorId="32908604" wp14:editId="160A9A3A">
                <wp:simplePos x="0" y="0"/>
                <wp:positionH relativeFrom="column">
                  <wp:posOffset>1828800</wp:posOffset>
                </wp:positionH>
                <wp:positionV relativeFrom="paragraph">
                  <wp:posOffset>6515100</wp:posOffset>
                </wp:positionV>
                <wp:extent cx="228600" cy="457200"/>
                <wp:effectExtent l="76200" t="25400" r="76200" b="101600"/>
                <wp:wrapNone/>
                <wp:docPr id="336" name="Straight Arrow Connector 336"/>
                <wp:cNvGraphicFramePr/>
                <a:graphic xmlns:a="http://schemas.openxmlformats.org/drawingml/2006/main">
                  <a:graphicData uri="http://schemas.microsoft.com/office/word/2010/wordprocessingShape">
                    <wps:wsp>
                      <wps:cNvCnPr/>
                      <wps:spPr>
                        <a:xfrm flipH="1">
                          <a:off x="0" y="0"/>
                          <a:ext cx="2286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2in;margin-top:513pt;width:18pt;height:36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" strokecolor="red" strokeweight="2pt">
                <v:stroke endarrow="open"/>
                <v:shadow on="t" opacity="24903f" mv:blur="40000f" origin=",.5" offset="0,20000emu"/>
              </v:shape>
            </w:pict>
          </mc:Fallback>
        </mc:AlternateContent>
      </w:r>
      <w:r w:rsidR="00037C6A">
        <w:rPr>
          <w:noProof/>
        </w:rPr>
        <mc:AlternateContent>
          <mc:Choice Requires="wps">
            <w:drawing>
              <wp:anchor distT="0" distB="0" distL="114300" distR="114300" simplePos="0" relativeHeight="251944960" behindDoc="0" locked="0" layoutInCell="1" allowOverlap="1" wp14:anchorId="6F0E81C9" wp14:editId="04263438">
                <wp:simplePos x="0" y="0"/>
                <wp:positionH relativeFrom="column">
                  <wp:posOffset>1257300</wp:posOffset>
                </wp:positionH>
                <wp:positionV relativeFrom="paragraph">
                  <wp:posOffset>2171700</wp:posOffset>
                </wp:positionV>
                <wp:extent cx="457200" cy="228600"/>
                <wp:effectExtent l="50800" t="50800" r="76200" b="101600"/>
                <wp:wrapNone/>
                <wp:docPr id="335" name="Straight Arrow Connector 335"/>
                <wp:cNvGraphicFramePr/>
                <a:graphic xmlns:a="http://schemas.openxmlformats.org/drawingml/2006/main">
                  <a:graphicData uri="http://schemas.microsoft.com/office/word/2010/wordprocessingShape">
                    <wps:wsp>
                      <wps:cNvCnPr/>
                      <wps:spPr>
                        <a:xfrm flipH="1"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35" o:spid="_x0000_s1026" type="#_x0000_t32" style="position:absolute;margin-left:99pt;margin-top:171pt;width:36pt;height:18pt;flip:x y;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25504" behindDoc="0" locked="0" layoutInCell="1" allowOverlap="1" wp14:anchorId="704EDCB4" wp14:editId="04AE7826">
                <wp:simplePos x="0" y="0"/>
                <wp:positionH relativeFrom="column">
                  <wp:posOffset>1485900</wp:posOffset>
                </wp:positionH>
                <wp:positionV relativeFrom="paragraph">
                  <wp:posOffset>4229100</wp:posOffset>
                </wp:positionV>
                <wp:extent cx="0" cy="457200"/>
                <wp:effectExtent l="127000" t="25400" r="152400" b="101600"/>
                <wp:wrapNone/>
                <wp:docPr id="420" name="Straight Arrow Connector 420"/>
                <wp:cNvGraphicFramePr/>
                <a:graphic xmlns:a="http://schemas.openxmlformats.org/drawingml/2006/main">
                  <a:graphicData uri="http://schemas.microsoft.com/office/word/2010/wordprocessingShape">
                    <wps:wsp>
                      <wps:cNvCnPr/>
                      <wps:spPr>
                        <a:xfrm rot="10800000"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0" o:spid="_x0000_s1026" type="#_x0000_t32" style="position:absolute;margin-left:117pt;margin-top:333pt;width:0;height:36pt;rotation:180;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23456" behindDoc="0" locked="0" layoutInCell="1" allowOverlap="1" wp14:anchorId="3D2CCA57" wp14:editId="3D0A255D">
                <wp:simplePos x="0" y="0"/>
                <wp:positionH relativeFrom="column">
                  <wp:posOffset>3886200</wp:posOffset>
                </wp:positionH>
                <wp:positionV relativeFrom="paragraph">
                  <wp:posOffset>4229100</wp:posOffset>
                </wp:positionV>
                <wp:extent cx="0" cy="457200"/>
                <wp:effectExtent l="127000" t="25400" r="152400" b="101600"/>
                <wp:wrapNone/>
                <wp:docPr id="419" name="Straight Arrow Connector 419"/>
                <wp:cNvGraphicFramePr/>
                <a:graphic xmlns:a="http://schemas.openxmlformats.org/drawingml/2006/main">
                  <a:graphicData uri="http://schemas.microsoft.com/office/word/2010/wordprocessingShape">
                    <wps:wsp>
                      <wps:cNvCnPr/>
                      <wps:spPr>
                        <a:xfrm rot="10800000"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9" o:spid="_x0000_s1026" type="#_x0000_t32" style="position:absolute;margin-left:306pt;margin-top:333pt;width:0;height:36pt;rotation:180;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21408" behindDoc="0" locked="0" layoutInCell="1" allowOverlap="1" wp14:anchorId="6D0EAB83" wp14:editId="705D4A0A">
                <wp:simplePos x="0" y="0"/>
                <wp:positionH relativeFrom="column">
                  <wp:posOffset>3886200</wp:posOffset>
                </wp:positionH>
                <wp:positionV relativeFrom="paragraph">
                  <wp:posOffset>3429000</wp:posOffset>
                </wp:positionV>
                <wp:extent cx="0" cy="457200"/>
                <wp:effectExtent l="127000" t="50800" r="101600" b="76200"/>
                <wp:wrapNone/>
                <wp:docPr id="418" name="Straight Arrow Connector 41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8" o:spid="_x0000_s1026" type="#_x0000_t32" style="position:absolute;margin-left:306pt;margin-top:270pt;width:0;height:36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919360" behindDoc="0" locked="0" layoutInCell="1" allowOverlap="1" wp14:anchorId="462F4033" wp14:editId="45A996CA">
                <wp:simplePos x="0" y="0"/>
                <wp:positionH relativeFrom="column">
                  <wp:posOffset>1485900</wp:posOffset>
                </wp:positionH>
                <wp:positionV relativeFrom="paragraph">
                  <wp:posOffset>3429000</wp:posOffset>
                </wp:positionV>
                <wp:extent cx="0" cy="457200"/>
                <wp:effectExtent l="127000" t="50800" r="101600" b="76200"/>
                <wp:wrapNone/>
                <wp:docPr id="417" name="Straight Arrow Connector 41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7" o:spid="_x0000_s1026" type="#_x0000_t32" style="position:absolute;margin-left:117pt;margin-top:270pt;width:0;height:36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17312" behindDoc="0" locked="0" layoutInCell="1" allowOverlap="1" wp14:anchorId="5D1A5A21" wp14:editId="62EA3704">
                <wp:simplePos x="0" y="0"/>
                <wp:positionH relativeFrom="column">
                  <wp:posOffset>2286000</wp:posOffset>
                </wp:positionH>
                <wp:positionV relativeFrom="paragraph">
                  <wp:posOffset>5600700</wp:posOffset>
                </wp:positionV>
                <wp:extent cx="228600" cy="457200"/>
                <wp:effectExtent l="76200" t="25400" r="76200" b="101600"/>
                <wp:wrapNone/>
                <wp:docPr id="416" name="Straight Arrow Connector 416"/>
                <wp:cNvGraphicFramePr/>
                <a:graphic xmlns:a="http://schemas.openxmlformats.org/drawingml/2006/main">
                  <a:graphicData uri="http://schemas.microsoft.com/office/word/2010/wordprocessingShape">
                    <wps:wsp>
                      <wps:cNvCnPr/>
                      <wps:spPr>
                        <a:xfrm flipH="1">
                          <a:off x="0" y="0"/>
                          <a:ext cx="2286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6" o:spid="_x0000_s1026" type="#_x0000_t32" style="position:absolute;margin-left:180pt;margin-top:441pt;width:18pt;height:36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13216" behindDoc="0" locked="0" layoutInCell="1" allowOverlap="1" wp14:anchorId="5047993E" wp14:editId="28BE2152">
                <wp:simplePos x="0" y="0"/>
                <wp:positionH relativeFrom="column">
                  <wp:posOffset>2743200</wp:posOffset>
                </wp:positionH>
                <wp:positionV relativeFrom="paragraph">
                  <wp:posOffset>3314700</wp:posOffset>
                </wp:positionV>
                <wp:extent cx="0" cy="457200"/>
                <wp:effectExtent l="127000" t="50800" r="101600" b="76200"/>
                <wp:wrapNone/>
                <wp:docPr id="414" name="Straight Arrow Connector 41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4" o:spid="_x0000_s1026" type="#_x0000_t32" style="position:absolute;margin-left:3in;margin-top:261pt;width:0;height:36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11168" behindDoc="0" locked="0" layoutInCell="1" allowOverlap="1" wp14:anchorId="3DD29A68" wp14:editId="4DED23EA">
                <wp:simplePos x="0" y="0"/>
                <wp:positionH relativeFrom="column">
                  <wp:posOffset>3314700</wp:posOffset>
                </wp:positionH>
                <wp:positionV relativeFrom="paragraph">
                  <wp:posOffset>571500</wp:posOffset>
                </wp:positionV>
                <wp:extent cx="0" cy="457200"/>
                <wp:effectExtent l="127000" t="50800" r="101600" b="76200"/>
                <wp:wrapNone/>
                <wp:docPr id="413" name="Straight Arrow Connector 4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3" o:spid="_x0000_s1026" type="#_x0000_t32" style="position:absolute;margin-left:261pt;margin-top:45pt;width:0;height:36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907072" behindDoc="0" locked="0" layoutInCell="1" allowOverlap="1" wp14:anchorId="30455857" wp14:editId="7596482D">
                <wp:simplePos x="0" y="0"/>
                <wp:positionH relativeFrom="column">
                  <wp:posOffset>2171700</wp:posOffset>
                </wp:positionH>
                <wp:positionV relativeFrom="paragraph">
                  <wp:posOffset>2743200</wp:posOffset>
                </wp:positionV>
                <wp:extent cx="457200" cy="228600"/>
                <wp:effectExtent l="50800" t="50800" r="76200" b="101600"/>
                <wp:wrapNone/>
                <wp:docPr id="411" name="Straight Arrow Connector 411"/>
                <wp:cNvGraphicFramePr/>
                <a:graphic xmlns:a="http://schemas.openxmlformats.org/drawingml/2006/main">
                  <a:graphicData uri="http://schemas.microsoft.com/office/word/2010/wordprocessingShape">
                    <wps:wsp>
                      <wps:cNvCnPr/>
                      <wps:spPr>
                        <a:xfrm flipH="1"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1" o:spid="_x0000_s1026" type="#_x0000_t32" style="position:absolute;margin-left:171pt;margin-top:3in;width:36pt;height:18pt;flip:x y;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" strokecolor="red" strokeweight="2pt">
                <v:stroke endarrow="open"/>
                <v:shadow on="t" opacity="24903f" mv:blur="40000f" origin=",.5" offset="0,20000emu"/>
              </v:shape>
            </w:pict>
          </mc:Fallback>
        </mc:AlternateContent>
      </w:r>
      <w:r w:rsidR="00AB23A6">
        <w:rPr>
          <w:noProof/>
        </w:rPr>
        <mc:AlternateContent>
          <mc:Choice Requires="wps">
            <w:drawing>
              <wp:anchor distT="0" distB="0" distL="114300" distR="114300" simplePos="0" relativeHeight="251736064" behindDoc="0" locked="0" layoutInCell="1" allowOverlap="1" wp14:anchorId="39835BA2" wp14:editId="1E0A6FF6">
                <wp:simplePos x="0" y="0"/>
                <wp:positionH relativeFrom="column">
                  <wp:posOffset>1828800</wp:posOffset>
                </wp:positionH>
                <wp:positionV relativeFrom="paragraph">
                  <wp:posOffset>2400300</wp:posOffset>
                </wp:positionV>
                <wp:extent cx="563245" cy="242570"/>
                <wp:effectExtent l="0" t="0" r="20955" b="368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42570"/>
                        </a:xfrm>
                        <a:prstGeom prst="rect">
                          <a:avLst/>
                        </a:prstGeom>
                        <a:solidFill>
                          <a:schemeClr val="bg1"/>
                        </a:solidFill>
                        <a:ln w="19050">
                          <a:solidFill>
                            <a:srgbClr val="FF0000"/>
                          </a:solidFill>
                          <a:miter lim="800000"/>
                          <a:headEnd/>
                          <a:tailEnd/>
                        </a:ln>
                      </wps:spPr>
                      <wps:txbx>
                        <w:txbxContent>
                          <w:p w14:paraId="27608CED" w14:textId="77777777" w:rsidR="004F24D1" w:rsidRPr="00404E5F" w:rsidRDefault="004F24D1" w:rsidP="0037100B">
                            <w:pPr>
                              <w:rPr>
                                <w:b/>
                                <w:sz w:val="20"/>
                                <w:szCs w:val="20"/>
                              </w:rPr>
                            </w:pPr>
                            <w:r w:rsidRPr="00404E5F">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in;margin-top:189pt;width:44.35pt;height:1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" fillcolor="white [3212]" strokecolor="red" strokeweight="1.5pt">
                <v:textbox>
                  <w:txbxContent>
                    <w:p w14:paraId="27608CED" w14:textId="77777777" w:rsidR="00B4484A" w:rsidRPr="00404E5F" w:rsidRDefault="00B4484A" w:rsidP="0037100B">
                      <w:pPr>
                        <w:rPr>
                          <w:b/>
                          <w:sz w:val="20"/>
                          <w:szCs w:val="20"/>
                        </w:rPr>
                      </w:pPr>
                      <w:r w:rsidRPr="00404E5F">
                        <w:rPr>
                          <w:b/>
                          <w:sz w:val="20"/>
                          <w:szCs w:val="20"/>
                        </w:rPr>
                        <w:t>EXIT</w:t>
                      </w:r>
                    </w:p>
                  </w:txbxContent>
                </v:textbox>
              </v:shape>
            </w:pict>
          </mc:Fallback>
        </mc:AlternateContent>
      </w:r>
      <w:r w:rsidR="00AB23A6">
        <w:rPr>
          <w:noProof/>
        </w:rPr>
        <mc:AlternateContent>
          <mc:Choice Requires="wps">
            <w:drawing>
              <wp:anchor distT="0" distB="0" distL="114300" distR="114300" simplePos="0" relativeHeight="251738112" behindDoc="0" locked="0" layoutInCell="1" allowOverlap="1" wp14:anchorId="2443E278" wp14:editId="30AE623E">
                <wp:simplePos x="0" y="0"/>
                <wp:positionH relativeFrom="column">
                  <wp:posOffset>2971800</wp:posOffset>
                </wp:positionH>
                <wp:positionV relativeFrom="paragraph">
                  <wp:posOffset>2057400</wp:posOffset>
                </wp:positionV>
                <wp:extent cx="563245" cy="242570"/>
                <wp:effectExtent l="0" t="0" r="20955" b="368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42570"/>
                        </a:xfrm>
                        <a:prstGeom prst="rect">
                          <a:avLst/>
                        </a:prstGeom>
                        <a:solidFill>
                          <a:schemeClr val="bg1"/>
                        </a:solidFill>
                        <a:ln w="19050">
                          <a:solidFill>
                            <a:srgbClr val="FF0000"/>
                          </a:solidFill>
                          <a:miter lim="800000"/>
                          <a:headEnd/>
                          <a:tailEnd/>
                        </a:ln>
                      </wps:spPr>
                      <wps:txbx>
                        <w:txbxContent>
                          <w:p w14:paraId="29EE1879" w14:textId="77777777" w:rsidR="004F24D1" w:rsidRPr="00404E5F" w:rsidRDefault="004F24D1" w:rsidP="00EC4F4B">
                            <w:pPr>
                              <w:rPr>
                                <w:b/>
                                <w:sz w:val="20"/>
                                <w:szCs w:val="20"/>
                              </w:rPr>
                            </w:pPr>
                            <w:r w:rsidRPr="00404E5F">
                              <w:rPr>
                                <w:b/>
                                <w:sz w:val="20"/>
                                <w:szCs w:val="20"/>
                              </w:rP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34pt;margin-top:162pt;width:44.35pt;height:1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" fillcolor="white [3212]" strokecolor="red" strokeweight="1.5pt">
                <v:textbox>
                  <w:txbxContent>
                    <w:p w14:paraId="29EE1879" w14:textId="77777777" w:rsidR="00B4484A" w:rsidRPr="00404E5F" w:rsidRDefault="00B4484A" w:rsidP="00EC4F4B">
                      <w:pPr>
                        <w:rPr>
                          <w:b/>
                          <w:sz w:val="20"/>
                          <w:szCs w:val="20"/>
                        </w:rPr>
                      </w:pPr>
                      <w:r w:rsidRPr="00404E5F">
                        <w:rPr>
                          <w:b/>
                          <w:sz w:val="20"/>
                          <w:szCs w:val="20"/>
                        </w:rPr>
                        <w:t>EXIT</w:t>
                      </w:r>
                    </w:p>
                  </w:txbxContent>
                </v:textbox>
              </v:shape>
            </w:pict>
          </mc:Fallback>
        </mc:AlternateContent>
      </w:r>
      <w:r w:rsidR="00AB23A6">
        <w:rPr>
          <w:noProof/>
        </w:rPr>
        <mc:AlternateContent>
          <mc:Choice Requires="wps">
            <w:drawing>
              <wp:anchor distT="0" distB="0" distL="114300" distR="114300" simplePos="0" relativeHeight="251909120" behindDoc="0" locked="0" layoutInCell="1" allowOverlap="1" wp14:anchorId="44012DD8" wp14:editId="79275935">
                <wp:simplePos x="0" y="0"/>
                <wp:positionH relativeFrom="column">
                  <wp:posOffset>2857500</wp:posOffset>
                </wp:positionH>
                <wp:positionV relativeFrom="paragraph">
                  <wp:posOffset>2400300</wp:posOffset>
                </wp:positionV>
                <wp:extent cx="457200" cy="228600"/>
                <wp:effectExtent l="50800" t="50800" r="76200" b="101600"/>
                <wp:wrapNone/>
                <wp:docPr id="412" name="Straight Arrow Connector 412"/>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412" o:spid="_x0000_s1026" type="#_x0000_t32" style="position:absolute;margin-left:225pt;margin-top:189pt;width:36pt;height:18pt;flip:y;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" strokecolor="red" strokeweight="2pt">
                <v:stroke endarrow="open"/>
                <v:shadow on="t" opacity="24903f" mv:blur="40000f" origin=",.5" offset="0,20000emu"/>
              </v:shape>
            </w:pict>
          </mc:Fallback>
        </mc:AlternateContent>
      </w:r>
      <w:r w:rsidR="00CB1872">
        <w:rPr>
          <w:noProof/>
        </w:rPr>
        <mc:AlternateContent>
          <mc:Choice Requires="wps">
            <w:drawing>
              <wp:anchor distT="0" distB="0" distL="114300" distR="114300" simplePos="0" relativeHeight="251838464" behindDoc="0" locked="0" layoutInCell="1" allowOverlap="1" wp14:anchorId="66708CDE" wp14:editId="7EB1026A">
                <wp:simplePos x="0" y="0"/>
                <wp:positionH relativeFrom="column">
                  <wp:posOffset>1028700</wp:posOffset>
                </wp:positionH>
                <wp:positionV relativeFrom="paragraph">
                  <wp:posOffset>5600700</wp:posOffset>
                </wp:positionV>
                <wp:extent cx="571500" cy="342900"/>
                <wp:effectExtent l="0" t="0" r="0" b="12700"/>
                <wp:wrapSquare wrapText="bothSides"/>
                <wp:docPr id="341" name="Text Box 34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88EC9" w14:textId="42CD240C" w:rsidR="004F24D1" w:rsidRPr="00CB1872" w:rsidRDefault="004F24D1" w:rsidP="00CB1872">
                            <w:pPr>
                              <w:pBdr>
                                <w:top w:val="single" w:sz="12" w:space="1" w:color="FF0000"/>
                                <w:left w:val="single" w:sz="12" w:space="4" w:color="FF0000"/>
                                <w:bottom w:val="single" w:sz="12" w:space="1" w:color="FF0000"/>
                                <w:right w:val="single" w:sz="12" w:space="4" w:color="FF0000"/>
                              </w:pBdr>
                              <w:rPr>
                                <w:b/>
                                <w:sz w:val="20"/>
                                <w:szCs w:val="20"/>
                              </w:rPr>
                            </w:pPr>
                            <w:r w:rsidRPr="00CB1872">
                              <w:rPr>
                                <w:b/>
                                <w:sz w:val="20"/>
                                <w:szCs w:val="20"/>
                              </w:rPr>
                              <w:t>HVAC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1" o:spid="_x0000_s1070" type="#_x0000_t202" style="position:absolute;margin-left:81pt;margin-top:441pt;width:45pt;height:27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jBN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" filled="f" stroked="f">
                <v:textbox>
                  <w:txbxContent>
                    <w:p w14:paraId="4E788EC9" w14:textId="42CD240C" w:rsidR="00B4484A" w:rsidRPr="00CB1872" w:rsidRDefault="00B4484A" w:rsidP="00CB1872">
                      <w:pPr>
                        <w:pBdr>
                          <w:top w:val="single" w:sz="12" w:space="1" w:color="FF0000"/>
                          <w:left w:val="single" w:sz="12" w:space="4" w:color="FF0000"/>
                          <w:bottom w:val="single" w:sz="12" w:space="1" w:color="FF0000"/>
                          <w:right w:val="single" w:sz="12" w:space="4" w:color="FF0000"/>
                        </w:pBdr>
                        <w:rPr>
                          <w:b/>
                          <w:sz w:val="20"/>
                          <w:szCs w:val="20"/>
                        </w:rPr>
                      </w:pPr>
                      <w:r w:rsidRPr="00CB1872">
                        <w:rPr>
                          <w:b/>
                          <w:sz w:val="20"/>
                          <w:szCs w:val="20"/>
                        </w:rPr>
                        <w:t>HVAC</w:t>
                      </w:r>
                    </w:p>
                  </w:txbxContent>
                </v:textbox>
                <w10:wrap type="square"/>
              </v:shape>
            </w:pict>
          </mc:Fallback>
        </mc:AlternateContent>
      </w:r>
      <w:r w:rsidR="00E9111B">
        <w:rPr>
          <w:noProof/>
        </w:rPr>
        <mc:AlternateContent>
          <mc:Choice Requires="wps">
            <w:drawing>
              <wp:anchor distT="0" distB="0" distL="114300" distR="114300" simplePos="0" relativeHeight="251837440" behindDoc="0" locked="0" layoutInCell="1" allowOverlap="1" wp14:anchorId="67358537" wp14:editId="611228BF">
                <wp:simplePos x="0" y="0"/>
                <wp:positionH relativeFrom="column">
                  <wp:posOffset>4229100</wp:posOffset>
                </wp:positionH>
                <wp:positionV relativeFrom="paragraph">
                  <wp:posOffset>3657600</wp:posOffset>
                </wp:positionV>
                <wp:extent cx="0" cy="457200"/>
                <wp:effectExtent l="127000" t="50800" r="101600" b="76200"/>
                <wp:wrapNone/>
                <wp:docPr id="339" name="Straight Arrow Connector 33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9" o:spid="_x0000_s1026" type="#_x0000_t32" style="position:absolute;margin-left:333pt;margin-top:4in;width:0;height:36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" strokecolor="black [3200]" strokeweight="2pt">
                <v:stroke endarrow="open"/>
                <v:shadow on="t" opacity="24903f" mv:blur="40000f" origin=",.5" offset="0,20000emu"/>
              </v:shape>
            </w:pict>
          </mc:Fallback>
        </mc:AlternateContent>
      </w:r>
      <w:r w:rsidR="005C48E7">
        <w:rPr>
          <w:noProof/>
        </w:rPr>
        <mc:AlternateContent>
          <mc:Choice Requires="wps">
            <w:drawing>
              <wp:anchor distT="0" distB="0" distL="114300" distR="114300" simplePos="0" relativeHeight="251831296" behindDoc="0" locked="0" layoutInCell="1" allowOverlap="1" wp14:anchorId="5CCD5146" wp14:editId="465F09B9">
                <wp:simplePos x="0" y="0"/>
                <wp:positionH relativeFrom="column">
                  <wp:posOffset>4229100</wp:posOffset>
                </wp:positionH>
                <wp:positionV relativeFrom="paragraph">
                  <wp:posOffset>3314700</wp:posOffset>
                </wp:positionV>
                <wp:extent cx="342900" cy="1143000"/>
                <wp:effectExtent l="0" t="0" r="0" b="0"/>
                <wp:wrapSquare wrapText="bothSides"/>
                <wp:docPr id="308" name="Text Box 308"/>
                <wp:cNvGraphicFramePr/>
                <a:graphic xmlns:a="http://schemas.openxmlformats.org/drawingml/2006/main">
                  <a:graphicData uri="http://schemas.microsoft.com/office/word/2010/wordprocessingShape">
                    <wps:wsp>
                      <wps:cNvSpPr txBox="1"/>
                      <wps:spPr>
                        <a:xfrm>
                          <a:off x="0" y="0"/>
                          <a:ext cx="342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C0CF6" w14:textId="319D8ADE" w:rsidR="004F24D1" w:rsidRPr="00CF2109" w:rsidRDefault="004F24D1">
                            <w:pPr>
                              <w:rPr>
                                <w:b/>
                                <w:sz w:val="20"/>
                                <w:szCs w:val="20"/>
                              </w:rPr>
                            </w:pPr>
                            <w:r w:rsidRPr="00CF2109">
                              <w:rPr>
                                <w:b/>
                                <w:sz w:val="20"/>
                                <w:szCs w:val="20"/>
                              </w:rPr>
                              <w:t>To the Parish Hall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071" type="#_x0000_t202" style="position:absolute;margin-left:333pt;margin-top:261pt;width:27pt;height:90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" filled="f" stroked="f">
                <v:textbox style="layout-flow:vertical-ideographic">
                  <w:txbxContent>
                    <w:p w14:paraId="4BDC0CF6" w14:textId="319D8ADE" w:rsidR="00B4484A" w:rsidRPr="00CF2109" w:rsidRDefault="00B4484A">
                      <w:pPr>
                        <w:rPr>
                          <w:b/>
                          <w:sz w:val="20"/>
                          <w:szCs w:val="20"/>
                        </w:rPr>
                      </w:pPr>
                      <w:r w:rsidRPr="00CF2109">
                        <w:rPr>
                          <w:b/>
                          <w:sz w:val="20"/>
                          <w:szCs w:val="20"/>
                        </w:rPr>
                        <w:t>To the Parish Hall</w:t>
                      </w:r>
                    </w:p>
                  </w:txbxContent>
                </v:textbox>
                <w10:wrap type="square"/>
              </v:shape>
            </w:pict>
          </mc:Fallback>
        </mc:AlternateContent>
      </w:r>
      <w:r w:rsidR="005C48E7">
        <w:rPr>
          <w:noProof/>
        </w:rPr>
        <mc:AlternateContent>
          <mc:Choice Requires="wps">
            <w:drawing>
              <wp:anchor distT="0" distB="0" distL="114300" distR="114300" simplePos="0" relativeHeight="251836416" behindDoc="0" locked="0" layoutInCell="1" allowOverlap="1" wp14:anchorId="14C5C603" wp14:editId="40AA7CCB">
                <wp:simplePos x="0" y="0"/>
                <wp:positionH relativeFrom="column">
                  <wp:posOffset>4229100</wp:posOffset>
                </wp:positionH>
                <wp:positionV relativeFrom="paragraph">
                  <wp:posOffset>3771900</wp:posOffset>
                </wp:positionV>
                <wp:extent cx="0" cy="0"/>
                <wp:effectExtent l="0" t="0" r="0" b="0"/>
                <wp:wrapNone/>
                <wp:docPr id="320" name="Straight Arrow Connector 320"/>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0" o:spid="_x0000_s1026" type="#_x0000_t32" style="position:absolute;margin-left:333pt;margin-top:297pt;width:0;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" strokecolor="#4f81bd [3204]" strokeweight="2pt">
                <v:stroke endarrow="open"/>
                <v:shadow on="t" opacity="24903f" mv:blur="40000f" origin=",.5" offset="0,20000emu"/>
              </v:shape>
            </w:pict>
          </mc:Fallback>
        </mc:AlternateContent>
      </w:r>
      <w:r w:rsidR="005C48E7">
        <w:rPr>
          <w:noProof/>
        </w:rPr>
        <mc:AlternateContent>
          <mc:Choice Requires="wps">
            <w:drawing>
              <wp:anchor distT="0" distB="0" distL="114300" distR="114300" simplePos="0" relativeHeight="251835392" behindDoc="0" locked="0" layoutInCell="1" allowOverlap="1" wp14:anchorId="15F68235" wp14:editId="3BCB98CF">
                <wp:simplePos x="0" y="0"/>
                <wp:positionH relativeFrom="column">
                  <wp:posOffset>3771900</wp:posOffset>
                </wp:positionH>
                <wp:positionV relativeFrom="paragraph">
                  <wp:posOffset>0</wp:posOffset>
                </wp:positionV>
                <wp:extent cx="685800" cy="342900"/>
                <wp:effectExtent l="0" t="0" r="0" b="12700"/>
                <wp:wrapSquare wrapText="bothSides"/>
                <wp:docPr id="319" name="Text Box 31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EE1DA" w14:textId="75F87209" w:rsidR="004F24D1" w:rsidRPr="00F90072" w:rsidRDefault="004F24D1">
                            <w:pPr>
                              <w:rPr>
                                <w:b/>
                              </w:rPr>
                            </w:pPr>
                            <w:r w:rsidRPr="00F90072">
                              <w:rPr>
                                <w:b/>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9" o:spid="_x0000_s1072" type="#_x0000_t202" style="position:absolute;margin-left:297pt;margin-top:0;width:54pt;height:27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ZjtM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" filled="f" stroked="f">
                <v:textbox>
                  <w:txbxContent>
                    <w:p w14:paraId="393EE1DA" w14:textId="75F87209" w:rsidR="00B4484A" w:rsidRPr="00F90072" w:rsidRDefault="00B4484A">
                      <w:pPr>
                        <w:rPr>
                          <w:b/>
                        </w:rPr>
                      </w:pPr>
                      <w:r w:rsidRPr="00F90072">
                        <w:rPr>
                          <w:b/>
                        </w:rPr>
                        <w:t>North</w:t>
                      </w:r>
                    </w:p>
                  </w:txbxContent>
                </v:textbox>
                <w10:wrap type="square"/>
              </v:shape>
            </w:pict>
          </mc:Fallback>
        </mc:AlternateContent>
      </w:r>
      <w:r w:rsidR="005C48E7">
        <w:rPr>
          <w:noProof/>
        </w:rPr>
        <mc:AlternateContent>
          <mc:Choice Requires="wps">
            <w:drawing>
              <wp:anchor distT="0" distB="0" distL="114300" distR="114300" simplePos="0" relativeHeight="251834368" behindDoc="0" locked="0" layoutInCell="1" allowOverlap="1" wp14:anchorId="172A64AE" wp14:editId="5871D625">
                <wp:simplePos x="0" y="0"/>
                <wp:positionH relativeFrom="column">
                  <wp:posOffset>3429000</wp:posOffset>
                </wp:positionH>
                <wp:positionV relativeFrom="paragraph">
                  <wp:posOffset>114300</wp:posOffset>
                </wp:positionV>
                <wp:extent cx="342900" cy="0"/>
                <wp:effectExtent l="50800" t="101600" r="0" b="127000"/>
                <wp:wrapNone/>
                <wp:docPr id="318" name="Straight Arrow Connector 31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8" o:spid="_x0000_s1026" type="#_x0000_t32" style="position:absolute;margin-left:270pt;margin-top:9pt;width:27pt;height:0;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" strokecolor="black [3040]">
                <v:stroke endarrow="open"/>
              </v:shape>
            </w:pict>
          </mc:Fallback>
        </mc:AlternateContent>
      </w:r>
      <w:r w:rsidR="00CF2109">
        <w:rPr>
          <w:noProof/>
        </w:rPr>
        <mc:AlternateContent>
          <mc:Choice Requires="wps">
            <w:drawing>
              <wp:anchor distT="0" distB="0" distL="114300" distR="114300" simplePos="0" relativeHeight="251742208" behindDoc="0" locked="0" layoutInCell="1" allowOverlap="1" wp14:anchorId="00091E3F" wp14:editId="4867AFDE">
                <wp:simplePos x="0" y="0"/>
                <wp:positionH relativeFrom="column">
                  <wp:posOffset>1837601</wp:posOffset>
                </wp:positionH>
                <wp:positionV relativeFrom="paragraph">
                  <wp:posOffset>6117714</wp:posOffset>
                </wp:positionV>
                <wp:extent cx="716106" cy="242570"/>
                <wp:effectExtent l="50800" t="203200" r="46355" b="21463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389">
                          <a:off x="0" y="0"/>
                          <a:ext cx="716106" cy="242570"/>
                        </a:xfrm>
                        <a:prstGeom prst="rect">
                          <a:avLst/>
                        </a:prstGeom>
                        <a:solidFill>
                          <a:schemeClr val="bg1"/>
                        </a:solidFill>
                        <a:ln w="19050">
                          <a:solidFill>
                            <a:srgbClr val="FF0000"/>
                          </a:solidFill>
                          <a:miter lim="800000"/>
                          <a:headEnd/>
                          <a:tailEnd/>
                        </a:ln>
                      </wps:spPr>
                      <wps:txbx>
                        <w:txbxContent>
                          <w:p w14:paraId="7C10C205" w14:textId="3C437F12" w:rsidR="004F24D1" w:rsidRPr="005F2233" w:rsidRDefault="004F24D1" w:rsidP="00CF2109">
                            <w:pPr>
                              <w:jc w:val="center"/>
                              <w:rPr>
                                <w:b/>
                                <w:sz w:val="20"/>
                                <w:szCs w:val="20"/>
                              </w:rPr>
                            </w:pPr>
                            <w:r w:rsidRPr="00404E5F">
                              <w:rPr>
                                <w:b/>
                                <w:sz w:val="20"/>
                                <w:szCs w:val="20"/>
                              </w:rPr>
                              <w:t>EXIT</w:t>
                            </w:r>
                            <w:r>
                              <w:rPr>
                                <w:b/>
                                <w:sz w:val="20"/>
                                <w:szCs w:val="20"/>
                              </w:rPr>
                              <w:t xml:space="preserve"> </w:t>
                            </w:r>
                            <w:r w:rsidRPr="008F6FAA">
                              <w:rPr>
                                <w:rFonts w:ascii="Lucida Grande" w:hAnsi="Lucida Grande" w:cs="Lucida Grande"/>
                                <w:b/>
                                <w:color w:val="000000"/>
                                <w:sz w:val="20"/>
                                <w:szCs w:val="20"/>
                              </w:rPr>
                              <w:t>℗</w:t>
                            </w:r>
                          </w:p>
                          <w:p w14:paraId="6D844E9A" w14:textId="77777777" w:rsidR="004F24D1" w:rsidRPr="005F2233" w:rsidRDefault="004F24D1" w:rsidP="00CF2109">
                            <w:pPr>
                              <w:jc w:val="center"/>
                              <w:rPr>
                                <w:b/>
                                <w:sz w:val="20"/>
                                <w:szCs w:val="20"/>
                              </w:rPr>
                            </w:pPr>
                            <w:r w:rsidRPr="008F6FAA">
                              <w:rPr>
                                <w:rFonts w:ascii="Lucida Grande" w:hAnsi="Lucida Grande" w:cs="Lucida Grande"/>
                                <w:b/>
                                <w:color w:val="000000"/>
                                <w:sz w:val="20"/>
                                <w:szCs w:val="20"/>
                              </w:rPr>
                              <w:t>℗</w:t>
                            </w:r>
                          </w:p>
                          <w:p w14:paraId="3C8B5814" w14:textId="7CA25E83" w:rsidR="004F24D1" w:rsidRPr="00404E5F" w:rsidRDefault="004F24D1" w:rsidP="00EC4F4B">
                            <w:pPr>
                              <w:rPr>
                                <w:b/>
                                <w:sz w:val="20"/>
                                <w:szCs w:val="20"/>
                              </w:rPr>
                            </w:pPr>
                            <w:r>
                              <w:rPr>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44.7pt;margin-top:481.7pt;width:56.4pt;height:19.1pt;rotation:2143452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" fillcolor="white [3212]" strokecolor="red" strokeweight="1.5pt">
                <v:textbox>
                  <w:txbxContent>
                    <w:p w14:paraId="7C10C205" w14:textId="3C437F12" w:rsidR="00B4484A" w:rsidRPr="005F2233" w:rsidRDefault="00B4484A" w:rsidP="00CF2109">
                      <w:pPr>
                        <w:jc w:val="center"/>
                        <w:rPr>
                          <w:b/>
                          <w:sz w:val="20"/>
                          <w:szCs w:val="20"/>
                        </w:rPr>
                      </w:pPr>
                      <w:r w:rsidRPr="00404E5F">
                        <w:rPr>
                          <w:b/>
                          <w:sz w:val="20"/>
                          <w:szCs w:val="20"/>
                        </w:rPr>
                        <w:t>EXIT</w:t>
                      </w:r>
                      <w:r>
                        <w:rPr>
                          <w:b/>
                          <w:sz w:val="20"/>
                          <w:szCs w:val="20"/>
                        </w:rPr>
                        <w:t xml:space="preserve"> </w:t>
                      </w:r>
                      <w:r w:rsidRPr="008F6FAA">
                        <w:rPr>
                          <w:rFonts w:ascii="Lucida Grande" w:hAnsi="Lucida Grande" w:cs="Lucida Grande"/>
                          <w:b/>
                          <w:color w:val="000000"/>
                          <w:sz w:val="20"/>
                          <w:szCs w:val="20"/>
                        </w:rPr>
                        <w:t>℗</w:t>
                      </w:r>
                    </w:p>
                    <w:p w14:paraId="6D844E9A" w14:textId="77777777" w:rsidR="00B4484A" w:rsidRPr="005F2233" w:rsidRDefault="00B4484A" w:rsidP="00CF2109">
                      <w:pPr>
                        <w:jc w:val="center"/>
                        <w:rPr>
                          <w:b/>
                          <w:sz w:val="20"/>
                          <w:szCs w:val="20"/>
                        </w:rPr>
                      </w:pPr>
                      <w:r w:rsidRPr="008F6FAA">
                        <w:rPr>
                          <w:rFonts w:ascii="Lucida Grande" w:hAnsi="Lucida Grande" w:cs="Lucida Grande"/>
                          <w:b/>
                          <w:color w:val="000000"/>
                          <w:sz w:val="20"/>
                          <w:szCs w:val="20"/>
                        </w:rPr>
                        <w:t>℗</w:t>
                      </w:r>
                    </w:p>
                    <w:p w14:paraId="3C8B5814" w14:textId="7CA25E83" w:rsidR="00B4484A" w:rsidRPr="00404E5F" w:rsidRDefault="00B4484A" w:rsidP="00EC4F4B">
                      <w:pPr>
                        <w:rPr>
                          <w:b/>
                          <w:sz w:val="20"/>
                          <w:szCs w:val="20"/>
                        </w:rPr>
                      </w:pPr>
                      <w:r>
                        <w:rPr>
                          <w:b/>
                          <w:sz w:val="20"/>
                          <w:szCs w:val="20"/>
                        </w:rPr>
                        <w:t xml:space="preserve"> </w:t>
                      </w:r>
                    </w:p>
                  </w:txbxContent>
                </v:textbox>
              </v:shape>
            </w:pict>
          </mc:Fallback>
        </mc:AlternateContent>
      </w:r>
      <w:r w:rsidR="00306CEF">
        <w:rPr>
          <w:noProof/>
        </w:rPr>
        <mc:AlternateContent>
          <mc:Choice Requires="wps">
            <w:drawing>
              <wp:anchor distT="0" distB="0" distL="114300" distR="114300" simplePos="0" relativeHeight="251711488" behindDoc="0" locked="0" layoutInCell="1" allowOverlap="1" wp14:anchorId="5FC6A3B7" wp14:editId="54DAEFB5">
                <wp:simplePos x="0" y="0"/>
                <wp:positionH relativeFrom="column">
                  <wp:posOffset>3200400</wp:posOffset>
                </wp:positionH>
                <wp:positionV relativeFrom="paragraph">
                  <wp:posOffset>6057900</wp:posOffset>
                </wp:positionV>
                <wp:extent cx="392430" cy="339725"/>
                <wp:effectExtent l="50800" t="25400" r="39370" b="41275"/>
                <wp:wrapNone/>
                <wp:docPr id="35" name="5-Point Star 35"/>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 o:spid="_x0000_s1026" style="position:absolute;margin-left:252pt;margin-top:477pt;width:30.9pt;height:2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306CEF">
        <w:rPr>
          <w:noProof/>
        </w:rPr>
        <mc:AlternateContent>
          <mc:Choice Requires="wps">
            <w:drawing>
              <wp:anchor distT="0" distB="0" distL="114300" distR="114300" simplePos="0" relativeHeight="251709440" behindDoc="0" locked="0" layoutInCell="1" allowOverlap="1" wp14:anchorId="28188EB4" wp14:editId="4D8C891B">
                <wp:simplePos x="0" y="0"/>
                <wp:positionH relativeFrom="column">
                  <wp:posOffset>2971800</wp:posOffset>
                </wp:positionH>
                <wp:positionV relativeFrom="paragraph">
                  <wp:posOffset>6286500</wp:posOffset>
                </wp:positionV>
                <wp:extent cx="225425" cy="237490"/>
                <wp:effectExtent l="0" t="0" r="28575" b="16510"/>
                <wp:wrapNone/>
                <wp:docPr id="29" name="Cross 29"/>
                <wp:cNvGraphicFramePr/>
                <a:graphic xmlns:a="http://schemas.openxmlformats.org/drawingml/2006/main">
                  <a:graphicData uri="http://schemas.microsoft.com/office/word/2010/wordprocessingShape">
                    <wps:wsp>
                      <wps:cNvSpPr/>
                      <wps:spPr>
                        <a:xfrm>
                          <a:off x="0" y="0"/>
                          <a:ext cx="225425" cy="237490"/>
                        </a:xfrm>
                        <a:prstGeom prst="plu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ross 29" o:spid="_x0000_s1026" type="#_x0000_t11" style="position:absolute;margin-left:234pt;margin-top:495pt;width:17.75pt;height:1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" fillcolor="yellow" strokecolor="#243f60 [1604]" strokeweight="2pt"/>
            </w:pict>
          </mc:Fallback>
        </mc:AlternateContent>
      </w:r>
      <w:r w:rsidR="00306CEF" w:rsidRPr="007D4CC9">
        <w:rPr>
          <w:noProof/>
          <w:color w:val="17365D" w:themeColor="text2" w:themeShade="BF"/>
          <w:sz w:val="28"/>
          <w:szCs w:val="28"/>
        </w:rPr>
        <mc:AlternateContent>
          <mc:Choice Requires="wps">
            <w:drawing>
              <wp:anchor distT="0" distB="0" distL="114300" distR="114300" simplePos="0" relativeHeight="251726847" behindDoc="0" locked="0" layoutInCell="1" allowOverlap="1" wp14:anchorId="5C142326" wp14:editId="00518895">
                <wp:simplePos x="0" y="0"/>
                <wp:positionH relativeFrom="column">
                  <wp:posOffset>2171700</wp:posOffset>
                </wp:positionH>
                <wp:positionV relativeFrom="paragraph">
                  <wp:posOffset>6858000</wp:posOffset>
                </wp:positionV>
                <wp:extent cx="1083945" cy="275590"/>
                <wp:effectExtent l="0" t="0" r="33655" b="292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75590"/>
                        </a:xfrm>
                        <a:prstGeom prst="rect">
                          <a:avLst/>
                        </a:prstGeom>
                        <a:solidFill>
                          <a:srgbClr val="FFFFFF"/>
                        </a:solidFill>
                        <a:ln w="9525">
                          <a:solidFill>
                            <a:srgbClr val="000000"/>
                          </a:solidFill>
                          <a:miter lim="800000"/>
                          <a:headEnd/>
                          <a:tailEnd/>
                        </a:ln>
                      </wps:spPr>
                      <wps:txbx>
                        <w:txbxContent>
                          <w:p w14:paraId="58946B12" w14:textId="77777777" w:rsidR="004F24D1" w:rsidRDefault="004F24D1">
                            <w:r>
                              <w:t>Choir Loft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171pt;margin-top:540pt;width:85.35pt;height:21.7pt;z-index:2517268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">
                <v:textbox style="mso-fit-shape-to-text:t">
                  <w:txbxContent>
                    <w:p w14:paraId="58946B12" w14:textId="77777777" w:rsidR="00B4484A" w:rsidRDefault="00B4484A">
                      <w:r>
                        <w:t>Choir Loft</w:t>
                      </w:r>
                    </w:p>
                  </w:txbxContent>
                </v:textbox>
              </v:shape>
            </w:pict>
          </mc:Fallback>
        </mc:AlternateContent>
      </w:r>
      <w:r w:rsidR="00306CEF">
        <w:rPr>
          <w:noProof/>
        </w:rPr>
        <mc:AlternateContent>
          <mc:Choice Requires="wps">
            <w:drawing>
              <wp:anchor distT="0" distB="0" distL="114300" distR="114300" simplePos="0" relativeHeight="251754496" behindDoc="0" locked="0" layoutInCell="1" allowOverlap="1" wp14:anchorId="0CF85475" wp14:editId="6373C7F2">
                <wp:simplePos x="0" y="0"/>
                <wp:positionH relativeFrom="column">
                  <wp:posOffset>3657600</wp:posOffset>
                </wp:positionH>
                <wp:positionV relativeFrom="paragraph">
                  <wp:posOffset>2286000</wp:posOffset>
                </wp:positionV>
                <wp:extent cx="392430" cy="339725"/>
                <wp:effectExtent l="50800" t="25400" r="39370" b="41275"/>
                <wp:wrapNone/>
                <wp:docPr id="24" name="5-Point Star 24"/>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4" o:spid="_x0000_s1026" style="position:absolute;margin-left:4in;margin-top:180pt;width:30.9pt;height:2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306CEF">
        <w:rPr>
          <w:noProof/>
        </w:rPr>
        <mc:AlternateContent>
          <mc:Choice Requires="wps">
            <w:drawing>
              <wp:anchor distT="0" distB="0" distL="114300" distR="114300" simplePos="0" relativeHeight="251756544" behindDoc="0" locked="0" layoutInCell="1" allowOverlap="1" wp14:anchorId="777B2D80" wp14:editId="6C06F79E">
                <wp:simplePos x="0" y="0"/>
                <wp:positionH relativeFrom="column">
                  <wp:posOffset>3314700</wp:posOffset>
                </wp:positionH>
                <wp:positionV relativeFrom="paragraph">
                  <wp:posOffset>1485900</wp:posOffset>
                </wp:positionV>
                <wp:extent cx="392430" cy="339725"/>
                <wp:effectExtent l="50800" t="25400" r="39370" b="41275"/>
                <wp:wrapNone/>
                <wp:docPr id="25" name="5-Point Star 25"/>
                <wp:cNvGraphicFramePr/>
                <a:graphic xmlns:a="http://schemas.openxmlformats.org/drawingml/2006/main">
                  <a:graphicData uri="http://schemas.microsoft.com/office/word/2010/wordprocessingShape">
                    <wps:wsp>
                      <wps:cNvSpPr/>
                      <wps:spPr>
                        <a:xfrm>
                          <a:off x="0" y="0"/>
                          <a:ext cx="392430" cy="339725"/>
                        </a:xfrm>
                        <a:prstGeom prst="star5">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5" o:spid="_x0000_s1026" style="position:absolute;margin-left:261pt;margin-top:117pt;width:30.9pt;height:2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" path="m0,129763l149896,129764,196215,,242534,129764,392430,129763,271161,209961,317482,339724,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mc:Fallback>
        </mc:AlternateContent>
      </w:r>
      <w:r w:rsidR="00306CEF" w:rsidRPr="007B2FBD">
        <w:rPr>
          <w:noProof/>
          <w:bdr w:val="thinThickSmallGap" w:sz="24" w:space="0" w:color="FF0000" w:frame="1"/>
        </w:rPr>
        <mc:AlternateContent>
          <mc:Choice Requires="wps">
            <w:drawing>
              <wp:anchor distT="0" distB="0" distL="114300" distR="114300" simplePos="0" relativeHeight="251801600" behindDoc="0" locked="0" layoutInCell="1" allowOverlap="1" wp14:anchorId="2286A379" wp14:editId="39179714">
                <wp:simplePos x="0" y="0"/>
                <wp:positionH relativeFrom="column">
                  <wp:posOffset>571500</wp:posOffset>
                </wp:positionH>
                <wp:positionV relativeFrom="paragraph">
                  <wp:posOffset>-114300</wp:posOffset>
                </wp:positionV>
                <wp:extent cx="1257300" cy="571500"/>
                <wp:effectExtent l="0" t="0" r="0" b="12700"/>
                <wp:wrapSquare wrapText="bothSides"/>
                <wp:docPr id="367" name="Text Box 367"/>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83991" w14:textId="240F727B" w:rsidR="004F24D1" w:rsidRPr="007B2FBD" w:rsidRDefault="004F24D1"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St. Gabriel Sanctuary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75" type="#_x0000_t202" style="position:absolute;margin-left:45pt;margin-top:-8.95pt;width:99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4nPd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" filled="f" stroked="f">
                <v:textbox>
                  <w:txbxContent>
                    <w:p w14:paraId="04E83991" w14:textId="240F727B" w:rsidR="00B4484A" w:rsidRPr="007B2FBD" w:rsidRDefault="00B4484A" w:rsidP="007B2FBD">
                      <w:pPr>
                        <w:pBdr>
                          <w:top w:val="thinThickSmallGap" w:sz="24" w:space="1" w:color="FF0000"/>
                          <w:left w:val="thinThickSmallGap" w:sz="24" w:space="4" w:color="FF0000"/>
                          <w:bottom w:val="thickThinSmallGap" w:sz="24" w:space="1" w:color="FF0000"/>
                          <w:right w:val="thickThinSmallGap" w:sz="24" w:space="4" w:color="FF0000"/>
                        </w:pBdr>
                        <w:rPr>
                          <w:b/>
                        </w:rPr>
                      </w:pPr>
                      <w:r>
                        <w:rPr>
                          <w:b/>
                        </w:rPr>
                        <w:t>St. Gabriel Sanctuary Level</w:t>
                      </w:r>
                    </w:p>
                  </w:txbxContent>
                </v:textbox>
                <w10:wrap type="square"/>
              </v:shape>
            </w:pict>
          </mc:Fallback>
        </mc:AlternateContent>
      </w:r>
      <w:r w:rsidR="007B7A8A" w:rsidRPr="00021529">
        <w:rPr>
          <w:b/>
          <w:bCs/>
          <w:i/>
          <w:iCs/>
          <w:noProof/>
          <w:color w:val="17365D" w:themeColor="text2" w:themeShade="BF"/>
          <w:sz w:val="28"/>
          <w:szCs w:val="28"/>
        </w:rPr>
        <mc:AlternateContent>
          <mc:Choice Requires="wps">
            <w:drawing>
              <wp:anchor distT="0" distB="0" distL="114300" distR="114300" simplePos="0" relativeHeight="251705344" behindDoc="0" locked="0" layoutInCell="1" allowOverlap="1" wp14:anchorId="6CA75F36" wp14:editId="6BFC9CC4">
                <wp:simplePos x="0" y="0"/>
                <wp:positionH relativeFrom="column">
                  <wp:posOffset>3121660</wp:posOffset>
                </wp:positionH>
                <wp:positionV relativeFrom="paragraph">
                  <wp:posOffset>-3072765</wp:posOffset>
                </wp:positionV>
                <wp:extent cx="1118870" cy="504825"/>
                <wp:effectExtent l="2222" t="0" r="26353" b="26352"/>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18870" cy="504825"/>
                        </a:xfrm>
                        <a:prstGeom prst="rect">
                          <a:avLst/>
                        </a:prstGeom>
                        <a:solidFill>
                          <a:srgbClr val="FFFF00"/>
                        </a:solidFill>
                        <a:ln w="19050">
                          <a:solidFill>
                            <a:schemeClr val="tx1"/>
                          </a:solidFill>
                          <a:miter lim="800000"/>
                          <a:headEnd/>
                          <a:tailEnd/>
                        </a:ln>
                      </wps:spPr>
                      <wps:txbx>
                        <w:txbxContent>
                          <w:p w14:paraId="56C9EC3C" w14:textId="77777777" w:rsidR="004F24D1" w:rsidRPr="00021529" w:rsidRDefault="004F24D1" w:rsidP="00021529">
                            <w:pPr>
                              <w:jc w:val="center"/>
                              <w:rPr>
                                <w:b/>
                                <w:sz w:val="28"/>
                                <w:szCs w:val="28"/>
                              </w:rPr>
                            </w:pPr>
                            <w:r w:rsidRPr="00021529">
                              <w:rPr>
                                <w:b/>
                                <w:sz w:val="28"/>
                                <w:szCs w:val="28"/>
                              </w:rPr>
                              <w:t>STORM</w:t>
                            </w:r>
                          </w:p>
                          <w:p w14:paraId="1B7892D0" w14:textId="77777777" w:rsidR="004F24D1" w:rsidRPr="00021529" w:rsidRDefault="004F24D1" w:rsidP="00021529">
                            <w:pPr>
                              <w:jc w:val="center"/>
                              <w:rPr>
                                <w:b/>
                                <w:sz w:val="28"/>
                                <w:szCs w:val="28"/>
                              </w:rPr>
                            </w:pPr>
                            <w:r w:rsidRPr="00021529">
                              <w:rPr>
                                <w:b/>
                                <w:sz w:val="28"/>
                                <w:szCs w:val="28"/>
                              </w:rPr>
                              <w:t>SHELTER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45.8pt;margin-top:-241.9pt;width:88.1pt;height:39.7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" fillcolor="yellow" strokecolor="black [3213]" strokeweight="1.5pt">
                <v:textbox>
                  <w:txbxContent>
                    <w:p w14:paraId="56C9EC3C" w14:textId="77777777" w:rsidR="00B4484A" w:rsidRPr="00021529" w:rsidRDefault="00B4484A" w:rsidP="00021529">
                      <w:pPr>
                        <w:jc w:val="center"/>
                        <w:rPr>
                          <w:b/>
                          <w:sz w:val="28"/>
                          <w:szCs w:val="28"/>
                        </w:rPr>
                      </w:pPr>
                      <w:r w:rsidRPr="00021529">
                        <w:rPr>
                          <w:b/>
                          <w:sz w:val="28"/>
                          <w:szCs w:val="28"/>
                        </w:rPr>
                        <w:t>STORM</w:t>
                      </w:r>
                    </w:p>
                    <w:p w14:paraId="1B7892D0" w14:textId="77777777" w:rsidR="00B4484A" w:rsidRPr="00021529" w:rsidRDefault="00B4484A" w:rsidP="00021529">
                      <w:pPr>
                        <w:jc w:val="center"/>
                        <w:rPr>
                          <w:b/>
                          <w:sz w:val="28"/>
                          <w:szCs w:val="28"/>
                        </w:rPr>
                      </w:pPr>
                      <w:r w:rsidRPr="00021529">
                        <w:rPr>
                          <w:b/>
                          <w:sz w:val="28"/>
                          <w:szCs w:val="28"/>
                        </w:rPr>
                        <w:t>SHELTER</w:t>
                      </w:r>
                    </w:p>
                  </w:txbxContent>
                </v:textbox>
              </v:shape>
            </w:pict>
          </mc:Fallback>
        </mc:AlternateContent>
      </w:r>
      <w:r w:rsidR="00D575E3">
        <w:rPr>
          <w:noProof/>
        </w:rPr>
        <mc:AlternateContent>
          <mc:Choice Requires="wps">
            <w:drawing>
              <wp:anchor distT="0" distB="0" distL="114300" distR="114300" simplePos="0" relativeHeight="251750400" behindDoc="0" locked="0" layoutInCell="1" allowOverlap="1" wp14:anchorId="5516F8AC" wp14:editId="6D4EC6DB">
                <wp:simplePos x="0" y="0"/>
                <wp:positionH relativeFrom="column">
                  <wp:posOffset>3787775</wp:posOffset>
                </wp:positionH>
                <wp:positionV relativeFrom="paragraph">
                  <wp:posOffset>-7900035</wp:posOffset>
                </wp:positionV>
                <wp:extent cx="308610" cy="284480"/>
                <wp:effectExtent l="0" t="0" r="0" b="1270"/>
                <wp:wrapNone/>
                <wp:docPr id="312" name="5-Point Star 312"/>
                <wp:cNvGraphicFramePr/>
                <a:graphic xmlns:a="http://schemas.openxmlformats.org/drawingml/2006/main">
                  <a:graphicData uri="http://schemas.microsoft.com/office/word/2010/wordprocessingShape">
                    <wps:wsp>
                      <wps:cNvSpPr/>
                      <wps:spPr>
                        <a:xfrm>
                          <a:off x="0" y="0"/>
                          <a:ext cx="308610" cy="28448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12" o:spid="_x0000_s1026" style="position:absolute;margin-left:298.25pt;margin-top:-622.05pt;width:24.3pt;height:2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" path="m,108661r117879,1l154305,r36426,108662l308610,108661r-95367,67157l249671,284479,154305,217322,58939,284479,95367,175818,,108661xe" fillcolor="red" stroked="f" strokeweight="2pt">
                <v:path arrowok="t" o:connecttype="custom" o:connectlocs="0,108661;117879,108662;154305,0;190731,108662;308610,108661;213243,175818;249671,284479;154305,217322;58939,284479;95367,175818;0,108661" o:connectangles="0,0,0,0,0,0,0,0,0,0,0"/>
              </v:shape>
            </w:pict>
          </mc:Fallback>
        </mc:AlternateContent>
      </w:r>
      <w:r w:rsidR="00D575E3" w:rsidRPr="00280364">
        <w:rPr>
          <w:b/>
          <w:bCs/>
          <w:i/>
          <w:iCs/>
          <w:noProof/>
          <w:color w:val="17365D" w:themeColor="text2" w:themeShade="BF"/>
          <w:sz w:val="28"/>
          <w:szCs w:val="28"/>
        </w:rPr>
        <mc:AlternateContent>
          <mc:Choice Requires="wps">
            <w:drawing>
              <wp:anchor distT="0" distB="0" distL="114300" distR="114300" simplePos="0" relativeHeight="251749375" behindDoc="0" locked="0" layoutInCell="1" allowOverlap="1" wp14:anchorId="022FC0BD" wp14:editId="7D01CBD4">
                <wp:simplePos x="0" y="0"/>
                <wp:positionH relativeFrom="column">
                  <wp:posOffset>3787949</wp:posOffset>
                </wp:positionH>
                <wp:positionV relativeFrom="paragraph">
                  <wp:posOffset>-7899516</wp:posOffset>
                </wp:positionV>
                <wp:extent cx="1864360" cy="640715"/>
                <wp:effectExtent l="0" t="0" r="21590" b="260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640715"/>
                        </a:xfrm>
                        <a:prstGeom prst="rect">
                          <a:avLst/>
                        </a:prstGeom>
                        <a:solidFill>
                          <a:srgbClr val="FFFFFF"/>
                        </a:solidFill>
                        <a:ln w="9525">
                          <a:solidFill>
                            <a:srgbClr val="000000"/>
                          </a:solidFill>
                          <a:miter lim="800000"/>
                          <a:headEnd/>
                          <a:tailEnd/>
                        </a:ln>
                      </wps:spPr>
                      <wps:txbx>
                        <w:txbxContent>
                          <w:p w14:paraId="545A4AB7" w14:textId="77777777" w:rsidR="004F24D1" w:rsidRDefault="004F24D1" w:rsidP="00280364">
                            <w:pPr>
                              <w:spacing w:line="276" w:lineRule="auto"/>
                            </w:pPr>
                            <w:r>
                              <w:t xml:space="preserve">       = Fire extinguisher</w:t>
                            </w:r>
                          </w:p>
                          <w:p w14:paraId="26F141DF" w14:textId="77777777" w:rsidR="004F24D1" w:rsidRDefault="004F24D1" w:rsidP="00280364">
                            <w:pPr>
                              <w:spacing w:line="276" w:lineRule="auto"/>
                            </w:pPr>
                            <w:r w:rsidRPr="00280364">
                              <w:rPr>
                                <w:b/>
                              </w:rPr>
                              <w:t>CB</w:t>
                            </w:r>
                            <w:r>
                              <w:t xml:space="preserve"> = Circuit breaker</w:t>
                            </w:r>
                          </w:p>
                          <w:p w14:paraId="1078D75D" w14:textId="77777777" w:rsidR="004F24D1" w:rsidRDefault="004F24D1" w:rsidP="00280364">
                            <w:pPr>
                              <w:spacing w:line="276" w:lineRule="auto"/>
                            </w:pPr>
                            <w:r>
                              <w:rPr>
                                <w:b/>
                              </w:rPr>
                              <w:t>M</w:t>
                            </w:r>
                            <w:r w:rsidRPr="00280364">
                              <w:rPr>
                                <w:b/>
                              </w:rPr>
                              <w:t>W</w:t>
                            </w:r>
                            <w:r>
                              <w:t xml:space="preserve">  = Main water shutoff</w:t>
                            </w:r>
                          </w:p>
                          <w:p w14:paraId="06EACBFA" w14:textId="77777777" w:rsidR="004F24D1" w:rsidRDefault="004F24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98.25pt;margin-top:-621.95pt;width:146.8pt;height:50.45pt;z-index:2517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">
                <v:textbox>
                  <w:txbxContent>
                    <w:p w14:paraId="545A4AB7" w14:textId="77777777" w:rsidR="00B4484A" w:rsidRDefault="00B4484A" w:rsidP="00280364">
                      <w:pPr>
                        <w:spacing w:line="276" w:lineRule="auto"/>
                      </w:pPr>
                      <w:r>
                        <w:t xml:space="preserve">       = Fire extinguisher</w:t>
                      </w:r>
                    </w:p>
                    <w:p w14:paraId="26F141DF" w14:textId="77777777" w:rsidR="00B4484A" w:rsidRDefault="00B4484A" w:rsidP="00280364">
                      <w:pPr>
                        <w:spacing w:line="276" w:lineRule="auto"/>
                      </w:pPr>
                      <w:r w:rsidRPr="00280364">
                        <w:rPr>
                          <w:b/>
                        </w:rPr>
                        <w:t>CB</w:t>
                      </w:r>
                      <w:r>
                        <w:t xml:space="preserve"> = Circuit breaker</w:t>
                      </w:r>
                    </w:p>
                    <w:p w14:paraId="1078D75D" w14:textId="77777777" w:rsidR="00B4484A" w:rsidRDefault="00B4484A" w:rsidP="00280364">
                      <w:pPr>
                        <w:spacing w:line="276" w:lineRule="auto"/>
                      </w:pPr>
                      <w:r>
                        <w:rPr>
                          <w:b/>
                        </w:rPr>
                        <w:t>M</w:t>
                      </w:r>
                      <w:r w:rsidRPr="00280364">
                        <w:rPr>
                          <w:b/>
                        </w:rPr>
                        <w:t>W</w:t>
                      </w:r>
                      <w:r>
                        <w:t xml:space="preserve">  = Main water shutoff</w:t>
                      </w:r>
                    </w:p>
                    <w:p w14:paraId="06EACBFA" w14:textId="77777777" w:rsidR="00B4484A" w:rsidRDefault="00B4484A"/>
                  </w:txbxContent>
                </v:textbox>
              </v:shape>
            </w:pict>
          </mc:Fallback>
        </mc:AlternateContent>
      </w:r>
      <w:r w:rsidR="0050105A">
        <w:rPr>
          <w:color w:val="17365D" w:themeColor="text2" w:themeShade="BF"/>
          <w:sz w:val="28"/>
          <w:szCs w:val="28"/>
        </w:rPr>
        <w:br w:type="page"/>
      </w:r>
      <w:r w:rsidR="0050105A">
        <w:rPr>
          <w:noProof/>
        </w:rPr>
        <w:drawing>
          <wp:anchor distT="0" distB="0" distL="114300" distR="114300" simplePos="0" relativeHeight="251658239" behindDoc="0" locked="0" layoutInCell="1" allowOverlap="1" wp14:anchorId="48F5748F" wp14:editId="68A20F57">
            <wp:simplePos x="0" y="0"/>
            <wp:positionH relativeFrom="margin">
              <wp:align>center</wp:align>
            </wp:positionH>
            <wp:positionV relativeFrom="margin">
              <wp:align>center</wp:align>
            </wp:positionV>
            <wp:extent cx="7469505" cy="4854575"/>
            <wp:effectExtent l="12065" t="0" r="10160" b="101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l="30385" t="12738" r="14778" b="23860"/>
                    <a:stretch/>
                  </pic:blipFill>
                  <pic:spPr bwMode="auto">
                    <a:xfrm rot="5400000">
                      <a:off x="0" y="0"/>
                      <a:ext cx="7469505" cy="4854575"/>
                    </a:xfrm>
                    <a:prstGeom prst="rect">
                      <a:avLst/>
                    </a:prstGeom>
                    <a:ln>
                      <a:noFill/>
                    </a:ln>
                    <a:extLst>
                      <a:ext uri="{53640926-AAD7-44d8-BBD7-CCE9431645EC}">
                        <a14:shadowObscured xmlns:a14="http://schemas.microsoft.com/office/drawing/2010/main"/>
                      </a:ext>
                    </a:extLst>
                  </pic:spPr>
                </pic:pic>
              </a:graphicData>
            </a:graphic>
          </wp:anchor>
        </w:drawing>
      </w:r>
    </w:p>
    <w:p w14:paraId="77774CA1" w14:textId="2166EB98" w:rsidR="00D70DF9" w:rsidRPr="0099161D" w:rsidRDefault="00D70DF9" w:rsidP="00D70DF9">
      <w:pPr>
        <w:pStyle w:val="IntenseQuote"/>
        <w:ind w:left="0"/>
        <w:rPr>
          <w:color w:val="17365D" w:themeColor="text2" w:themeShade="BF"/>
          <w:sz w:val="32"/>
          <w:szCs w:val="32"/>
        </w:rPr>
      </w:pPr>
      <w:r>
        <w:rPr>
          <w:color w:val="17365D" w:themeColor="text2" w:themeShade="BF"/>
          <w:sz w:val="32"/>
          <w:szCs w:val="32"/>
        </w:rPr>
        <w:lastRenderedPageBreak/>
        <w:t>Assembly Areas</w:t>
      </w:r>
    </w:p>
    <w:p w14:paraId="468C75B2" w14:textId="0468E8AF" w:rsidR="00EE4848" w:rsidRPr="00EE4848" w:rsidRDefault="00917A21" w:rsidP="00DD0A95">
      <w:pPr>
        <w:rPr>
          <w:color w:val="17365D" w:themeColor="text2" w:themeShade="BF"/>
        </w:rPr>
      </w:pPr>
      <w:r>
        <w:rPr>
          <w:noProof/>
        </w:rPr>
        <mc:AlternateContent>
          <mc:Choice Requires="wps">
            <w:drawing>
              <wp:anchor distT="0" distB="0" distL="114300" distR="114300" simplePos="0" relativeHeight="251847680" behindDoc="0" locked="0" layoutInCell="1" allowOverlap="1" wp14:anchorId="309FCB6F" wp14:editId="663026F8">
                <wp:simplePos x="0" y="0"/>
                <wp:positionH relativeFrom="column">
                  <wp:posOffset>1143000</wp:posOffset>
                </wp:positionH>
                <wp:positionV relativeFrom="paragraph">
                  <wp:posOffset>4103370</wp:posOffset>
                </wp:positionV>
                <wp:extent cx="800100" cy="571500"/>
                <wp:effectExtent l="0" t="0" r="0" b="12700"/>
                <wp:wrapSquare wrapText="bothSides"/>
                <wp:docPr id="373" name="Text Box 373"/>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96BCC" w14:textId="1DE24D8D" w:rsidR="004F24D1" w:rsidRPr="00917A21" w:rsidRDefault="004F24D1" w:rsidP="004503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14:shadow w14:blurRad="50800" w14:dist="38100" w14:dir="2700000" w14:sx="100000" w14:sy="100000" w14:kx="0" w14:ky="0" w14:algn="tl">
                                  <w14:srgbClr w14:val="000000">
                                    <w14:alpha w14:val="60000"/>
                                  </w14:srgbClr>
                                </w14:shadow>
                              </w:rPr>
                            </w:pPr>
                            <w:r w:rsidRPr="00917A21">
                              <w:rPr>
                                <w:b/>
                                <w:color w:val="FFFFFF" w:themeColor="background1"/>
                                <w:sz w:val="20"/>
                                <w14:shadow w14:blurRad="50800" w14:dist="38100" w14:dir="2700000" w14:sx="100000" w14:sy="100000" w14:kx="0" w14:ky="0" w14:algn="tl">
                                  <w14:srgbClr w14:val="000000">
                                    <w14:alpha w14:val="60000"/>
                                  </w14:srgbClr>
                                </w14:shadow>
                              </w:rPr>
                              <w:t>Assembly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78" type="#_x0000_t202" style="position:absolute;margin-left:90pt;margin-top:323.1pt;width:63pt;height: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BvbdI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" filled="f" stroked="f">
                <v:textbox>
                  <w:txbxContent>
                    <w:p w14:paraId="70896BCC" w14:textId="1DE24D8D" w:rsidR="00B4484A" w:rsidRPr="00917A21" w:rsidRDefault="00B4484A" w:rsidP="004503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14:shadow w14:blurRad="50800" w14:dist="38100" w14:dir="2700000" w14:sx="100000" w14:sy="100000" w14:kx="0" w14:ky="0" w14:algn="tl">
                            <w14:srgbClr w14:val="000000">
                              <w14:alpha w14:val="60000"/>
                            </w14:srgbClr>
                          </w14:shadow>
                        </w:rPr>
                      </w:pPr>
                      <w:r w:rsidRPr="00917A21">
                        <w:rPr>
                          <w:b/>
                          <w:color w:val="FFFFFF" w:themeColor="background1"/>
                          <w:sz w:val="20"/>
                          <w14:shadow w14:blurRad="50800" w14:dist="38100" w14:dir="2700000" w14:sx="100000" w14:sy="100000" w14:kx="0" w14:ky="0" w14:algn="tl">
                            <w14:srgbClr w14:val="000000">
                              <w14:alpha w14:val="60000"/>
                            </w14:srgbClr>
                          </w14:shadow>
                        </w:rPr>
                        <w:t>Assembly Area</w:t>
                      </w:r>
                    </w:p>
                  </w:txbxContent>
                </v:textbox>
                <w10:wrap type="square"/>
              </v:shape>
            </w:pict>
          </mc:Fallback>
        </mc:AlternateContent>
      </w:r>
      <w:r>
        <w:rPr>
          <w:noProof/>
        </w:rPr>
        <mc:AlternateContent>
          <mc:Choice Requires="wps">
            <w:drawing>
              <wp:anchor distT="0" distB="0" distL="114300" distR="114300" simplePos="0" relativeHeight="251849728" behindDoc="0" locked="0" layoutInCell="1" allowOverlap="1" wp14:anchorId="270D2F60" wp14:editId="017B50BD">
                <wp:simplePos x="0" y="0"/>
                <wp:positionH relativeFrom="column">
                  <wp:posOffset>2057400</wp:posOffset>
                </wp:positionH>
                <wp:positionV relativeFrom="paragraph">
                  <wp:posOffset>3646170</wp:posOffset>
                </wp:positionV>
                <wp:extent cx="1943100" cy="571500"/>
                <wp:effectExtent l="76200" t="25400" r="63500" b="139700"/>
                <wp:wrapNone/>
                <wp:docPr id="376" name="Straight Arrow Connector 376"/>
                <wp:cNvGraphicFramePr/>
                <a:graphic xmlns:a="http://schemas.openxmlformats.org/drawingml/2006/main">
                  <a:graphicData uri="http://schemas.microsoft.com/office/word/2010/wordprocessingShape">
                    <wps:wsp>
                      <wps:cNvCnPr/>
                      <wps:spPr>
                        <a:xfrm flipH="1">
                          <a:off x="0" y="0"/>
                          <a:ext cx="19431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6" o:spid="_x0000_s1026" type="#_x0000_t32" style="position:absolute;margin-left:162pt;margin-top:287.1pt;width:153pt;height:4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48704" behindDoc="0" locked="0" layoutInCell="1" allowOverlap="1" wp14:anchorId="6DDA182F" wp14:editId="124613BB">
                <wp:simplePos x="0" y="0"/>
                <wp:positionH relativeFrom="column">
                  <wp:posOffset>1943100</wp:posOffset>
                </wp:positionH>
                <wp:positionV relativeFrom="paragraph">
                  <wp:posOffset>3531870</wp:posOffset>
                </wp:positionV>
                <wp:extent cx="1143000" cy="571500"/>
                <wp:effectExtent l="76200" t="25400" r="76200" b="114300"/>
                <wp:wrapNone/>
                <wp:docPr id="374" name="Straight Arrow Connector 374"/>
                <wp:cNvGraphicFramePr/>
                <a:graphic xmlns:a="http://schemas.openxmlformats.org/drawingml/2006/main">
                  <a:graphicData uri="http://schemas.microsoft.com/office/word/2010/wordprocessingShape">
                    <wps:wsp>
                      <wps:cNvCnPr/>
                      <wps:spPr>
                        <a:xfrm flipH="1">
                          <a:off x="0" y="0"/>
                          <a:ext cx="1143000" cy="57150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4" o:spid="_x0000_s1026" type="#_x0000_t32" style="position:absolute;margin-left:153pt;margin-top:278.1pt;width:90pt;height:4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" strokecolor="red" strokeweight="2pt">
                <v:stroke endarrow="open"/>
                <v:shadow on="t" opacity="24903f" mv:blur="40000f" origin=",.5" offset="0,20000emu"/>
              </v:shape>
            </w:pict>
          </mc:Fallback>
        </mc:AlternateContent>
      </w:r>
      <w:r>
        <w:rPr>
          <w:b/>
          <w:noProof/>
          <w:sz w:val="28"/>
          <w:szCs w:val="28"/>
        </w:rPr>
        <mc:AlternateContent>
          <mc:Choice Requires="wps">
            <w:drawing>
              <wp:anchor distT="0" distB="0" distL="114300" distR="114300" simplePos="0" relativeHeight="251843584" behindDoc="0" locked="0" layoutInCell="1" allowOverlap="1" wp14:anchorId="6D0C3DAE" wp14:editId="7486C603">
                <wp:simplePos x="0" y="0"/>
                <wp:positionH relativeFrom="column">
                  <wp:posOffset>914400</wp:posOffset>
                </wp:positionH>
                <wp:positionV relativeFrom="paragraph">
                  <wp:posOffset>2274570</wp:posOffset>
                </wp:positionV>
                <wp:extent cx="571500" cy="228600"/>
                <wp:effectExtent l="0" t="0" r="0" b="0"/>
                <wp:wrapSquare wrapText="bothSides"/>
                <wp:docPr id="370" name="Text Box 370"/>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A8DB6" w14:textId="4143A3A2" w:rsidR="004F24D1" w:rsidRPr="00917A21" w:rsidRDefault="004F24D1" w:rsidP="003E0CFB">
                            <w:pPr>
                              <w:jc w:val="center"/>
                              <w:rPr>
                                <w:b/>
                                <w:color w:val="FFFFFF" w:themeColor="background1"/>
                                <w:sz w:val="20"/>
                              </w:rPr>
                            </w:pPr>
                            <w:r w:rsidRPr="00917A21">
                              <w:rPr>
                                <w:b/>
                                <w:color w:val="FFFFFF" w:themeColor="background1"/>
                                <w:sz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0" o:spid="_x0000_s1079" type="#_x0000_t202" style="position:absolute;margin-left:1in;margin-top:179.1pt;width:45pt;height:18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" filled="f" stroked="f">
                <v:textbox>
                  <w:txbxContent>
                    <w:p w14:paraId="7F3A8DB6" w14:textId="4143A3A2" w:rsidR="00B4484A" w:rsidRPr="00917A21" w:rsidRDefault="00B4484A" w:rsidP="003E0CFB">
                      <w:pPr>
                        <w:jc w:val="center"/>
                        <w:rPr>
                          <w:b/>
                          <w:color w:val="FFFFFF" w:themeColor="background1"/>
                          <w:sz w:val="20"/>
                        </w:rPr>
                      </w:pPr>
                      <w:r w:rsidRPr="00917A21">
                        <w:rPr>
                          <w:b/>
                          <w:color w:val="FFFFFF" w:themeColor="background1"/>
                          <w:sz w:val="20"/>
                        </w:rPr>
                        <w:t>North</w:t>
                      </w:r>
                    </w:p>
                  </w:txbxContent>
                </v:textbox>
                <w10:wrap type="square"/>
              </v:shape>
            </w:pict>
          </mc:Fallback>
        </mc:AlternateContent>
      </w:r>
      <w:r>
        <w:rPr>
          <w:b/>
          <w:noProof/>
          <w:sz w:val="28"/>
          <w:szCs w:val="28"/>
        </w:rPr>
        <mc:AlternateContent>
          <mc:Choice Requires="wps">
            <w:drawing>
              <wp:anchor distT="0" distB="0" distL="114300" distR="114300" simplePos="0" relativeHeight="251842560" behindDoc="0" locked="0" layoutInCell="1" allowOverlap="1" wp14:anchorId="34CD9830" wp14:editId="57A20F1D">
                <wp:simplePos x="0" y="0"/>
                <wp:positionH relativeFrom="column">
                  <wp:posOffset>1143000</wp:posOffset>
                </wp:positionH>
                <wp:positionV relativeFrom="paragraph">
                  <wp:posOffset>1931670</wp:posOffset>
                </wp:positionV>
                <wp:extent cx="0" cy="342900"/>
                <wp:effectExtent l="127000" t="50800" r="76200" b="88900"/>
                <wp:wrapNone/>
                <wp:docPr id="369" name="Straight Arrow Connector 36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bg1"/>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369" o:spid="_x0000_s1026" type="#_x0000_t32" style="position:absolute;margin-left:90pt;margin-top:152.1pt;width:0;height:27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" strokecolor="white [3212]"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0752" behindDoc="0" locked="0" layoutInCell="1" allowOverlap="1" wp14:anchorId="76138278" wp14:editId="3CAFDEE9">
                <wp:simplePos x="0" y="0"/>
                <wp:positionH relativeFrom="column">
                  <wp:posOffset>2400300</wp:posOffset>
                </wp:positionH>
                <wp:positionV relativeFrom="paragraph">
                  <wp:posOffset>1703070</wp:posOffset>
                </wp:positionV>
                <wp:extent cx="228600" cy="1371600"/>
                <wp:effectExtent l="101600" t="50800" r="76200" b="76200"/>
                <wp:wrapNone/>
                <wp:docPr id="377" name="Straight Arrow Connector 377"/>
                <wp:cNvGraphicFramePr/>
                <a:graphic xmlns:a="http://schemas.openxmlformats.org/drawingml/2006/main">
                  <a:graphicData uri="http://schemas.microsoft.com/office/word/2010/wordprocessingShape">
                    <wps:wsp>
                      <wps:cNvCnPr/>
                      <wps:spPr>
                        <a:xfrm flipH="1" flipV="1">
                          <a:off x="0" y="0"/>
                          <a:ext cx="228600" cy="1371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7" o:spid="_x0000_s1026" type="#_x0000_t32" style="position:absolute;margin-left:189pt;margin-top:134.1pt;width:18pt;height:108pt;flip:x 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3824" behindDoc="0" locked="0" layoutInCell="1" allowOverlap="1" wp14:anchorId="5797F26F" wp14:editId="3BC69DD2">
                <wp:simplePos x="0" y="0"/>
                <wp:positionH relativeFrom="column">
                  <wp:posOffset>3771900</wp:posOffset>
                </wp:positionH>
                <wp:positionV relativeFrom="paragraph">
                  <wp:posOffset>1703070</wp:posOffset>
                </wp:positionV>
                <wp:extent cx="0" cy="1257300"/>
                <wp:effectExtent l="127000" t="50800" r="101600" b="88900"/>
                <wp:wrapNone/>
                <wp:docPr id="380" name="Straight Arrow Connector 380"/>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0" o:spid="_x0000_s1026" type="#_x0000_t32" style="position:absolute;margin-left:297pt;margin-top:134.1pt;width:0;height:99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846656" behindDoc="0" locked="0" layoutInCell="1" allowOverlap="1" wp14:anchorId="363CF2B6" wp14:editId="6B336A5B">
                <wp:simplePos x="0" y="0"/>
                <wp:positionH relativeFrom="column">
                  <wp:posOffset>1943100</wp:posOffset>
                </wp:positionH>
                <wp:positionV relativeFrom="paragraph">
                  <wp:posOffset>1245870</wp:posOffset>
                </wp:positionV>
                <wp:extent cx="800100" cy="457200"/>
                <wp:effectExtent l="0" t="0" r="0" b="0"/>
                <wp:wrapThrough wrapText="bothSides">
                  <wp:wrapPolygon edited="0">
                    <wp:start x="686" y="0"/>
                    <wp:lineTo x="686" y="20400"/>
                    <wp:lineTo x="19886" y="20400"/>
                    <wp:lineTo x="19886" y="0"/>
                    <wp:lineTo x="686" y="0"/>
                  </wp:wrapPolygon>
                </wp:wrapThrough>
                <wp:docPr id="1" name="Text Box 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txbx>
                        <w:txbxContent>
                          <w:p w14:paraId="78085D10" w14:textId="77777777" w:rsidR="004F24D1" w:rsidRPr="00917A21" w:rsidRDefault="004F24D1"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73E71DA1" w14:textId="77777777" w:rsidR="004F24D1" w:rsidRPr="00917A21" w:rsidRDefault="004F24D1"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80" type="#_x0000_t202" style="position:absolute;margin-left:153pt;margin-top:98.1pt;width:63pt;height:36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" filled="f" stroked="f">
                <v:textbox>
                  <w:txbxContent>
                    <w:p w14:paraId="78085D10" w14:textId="77777777" w:rsidR="00B4484A" w:rsidRPr="00917A21" w:rsidRDefault="00B4484A"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73E71DA1" w14:textId="77777777" w:rsidR="00B4484A" w:rsidRPr="00917A21" w:rsidRDefault="00B4484A"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v:textbox>
                <w10:wrap type="through"/>
              </v:shape>
            </w:pict>
          </mc:Fallback>
        </mc:AlternateContent>
      </w:r>
      <w:r w:rsidR="00D70DF9">
        <w:rPr>
          <w:b/>
          <w:noProof/>
          <w:sz w:val="28"/>
          <w:szCs w:val="28"/>
        </w:rPr>
        <mc:AlternateContent>
          <mc:Choice Requires="wps">
            <w:drawing>
              <wp:anchor distT="0" distB="0" distL="114300" distR="114300" simplePos="0" relativeHeight="251844608" behindDoc="0" locked="0" layoutInCell="1" allowOverlap="1" wp14:anchorId="6E81C404" wp14:editId="067E90D2">
                <wp:simplePos x="0" y="0"/>
                <wp:positionH relativeFrom="column">
                  <wp:posOffset>3200400</wp:posOffset>
                </wp:positionH>
                <wp:positionV relativeFrom="paragraph">
                  <wp:posOffset>1245870</wp:posOffset>
                </wp:positionV>
                <wp:extent cx="800100" cy="457200"/>
                <wp:effectExtent l="0" t="0" r="0" b="0"/>
                <wp:wrapSquare wrapText="bothSides"/>
                <wp:docPr id="371" name="Text Box 37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881B" w14:textId="58FB5239" w:rsidR="004F24D1" w:rsidRPr="00917A21" w:rsidRDefault="004F24D1"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29694DFE" w14:textId="47E1D0C1" w:rsidR="004F24D1" w:rsidRPr="00917A21" w:rsidRDefault="004F24D1"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1" o:spid="_x0000_s1081" type="#_x0000_t202" style="position:absolute;margin-left:252pt;margin-top:98.1pt;width:63pt;height:3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" filled="f" stroked="f">
                <v:textbox>
                  <w:txbxContent>
                    <w:p w14:paraId="3BDF881B" w14:textId="58FB5239" w:rsidR="00B4484A" w:rsidRPr="00917A21" w:rsidRDefault="00B4484A"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14:paraId="29694DFE" w14:textId="47E1D0C1" w:rsidR="00B4484A" w:rsidRPr="00917A21" w:rsidRDefault="00B4484A"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v:textbox>
                <w10:wrap type="square"/>
              </v:shape>
            </w:pict>
          </mc:Fallback>
        </mc:AlternateContent>
      </w:r>
      <w:r w:rsidR="00D70DF9">
        <w:rPr>
          <w:noProof/>
        </w:rPr>
        <mc:AlternateContent>
          <mc:Choice Requires="wps">
            <w:drawing>
              <wp:anchor distT="0" distB="0" distL="114300" distR="114300" simplePos="0" relativeHeight="251852800" behindDoc="0" locked="0" layoutInCell="1" allowOverlap="1" wp14:anchorId="08BB154F" wp14:editId="61101981">
                <wp:simplePos x="0" y="0"/>
                <wp:positionH relativeFrom="column">
                  <wp:posOffset>3429000</wp:posOffset>
                </wp:positionH>
                <wp:positionV relativeFrom="paragraph">
                  <wp:posOffset>1703070</wp:posOffset>
                </wp:positionV>
                <wp:extent cx="0" cy="1257300"/>
                <wp:effectExtent l="127000" t="50800" r="101600" b="88900"/>
                <wp:wrapNone/>
                <wp:docPr id="379" name="Straight Arrow Connector 379"/>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379" o:spid="_x0000_s1026" type="#_x0000_t32" style="position:absolute;margin-left:270pt;margin-top:134.1pt;width:0;height:99pt;flip:y;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" strokecolor="red" strokeweight="2pt">
                <v:stroke endarrow="open"/>
                <v:shadow on="t" opacity="24903f" mv:blur="40000f" origin=",.5" offset="0,20000emu"/>
              </v:shape>
            </w:pict>
          </mc:Fallback>
        </mc:AlternateContent>
      </w:r>
      <w:r w:rsidR="00D70DF9">
        <w:rPr>
          <w:noProof/>
        </w:rPr>
        <mc:AlternateContent>
          <mc:Choice Requires="wps">
            <w:drawing>
              <wp:anchor distT="0" distB="0" distL="114300" distR="114300" simplePos="0" relativeHeight="251851776" behindDoc="0" locked="0" layoutInCell="1" allowOverlap="1" wp14:anchorId="6A23684D" wp14:editId="4D9508E5">
                <wp:simplePos x="0" y="0"/>
                <wp:positionH relativeFrom="column">
                  <wp:posOffset>2514600</wp:posOffset>
                </wp:positionH>
                <wp:positionV relativeFrom="paragraph">
                  <wp:posOffset>1703070</wp:posOffset>
                </wp:positionV>
                <wp:extent cx="457200" cy="1257300"/>
                <wp:effectExtent l="101600" t="50800" r="76200" b="88900"/>
                <wp:wrapNone/>
                <wp:docPr id="378" name="Straight Arrow Connector 378"/>
                <wp:cNvGraphicFramePr/>
                <a:graphic xmlns:a="http://schemas.openxmlformats.org/drawingml/2006/main">
                  <a:graphicData uri="http://schemas.microsoft.com/office/word/2010/wordprocessingShape">
                    <wps:wsp>
                      <wps:cNvCnPr/>
                      <wps:spPr>
                        <a:xfrm flipH="1" flipV="1">
                          <a:off x="0" y="0"/>
                          <a:ext cx="457200" cy="1257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8" o:spid="_x0000_s1026" type="#_x0000_t32" style="position:absolute;margin-left:198pt;margin-top:134.1pt;width:36pt;height:99pt;flip:x 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" strokecolor="red" strokeweight="2pt">
                <v:stroke endarrow="open"/>
                <v:shadow on="t" opacity="24903f" mv:blur="40000f" origin=",.5" offset="0,20000emu"/>
              </v:shape>
            </w:pict>
          </mc:Fallback>
        </mc:AlternateContent>
      </w:r>
      <w:r w:rsidR="00D70DF9">
        <w:rPr>
          <w:b/>
          <w:noProof/>
          <w:sz w:val="28"/>
          <w:szCs w:val="28"/>
        </w:rPr>
        <mc:AlternateContent>
          <mc:Choice Requires="wps">
            <w:drawing>
              <wp:anchor distT="0" distB="0" distL="114300" distR="114300" simplePos="0" relativeHeight="251854848" behindDoc="0" locked="0" layoutInCell="1" allowOverlap="1" wp14:anchorId="3ABBB4AA" wp14:editId="3412A746">
                <wp:simplePos x="0" y="0"/>
                <wp:positionH relativeFrom="column">
                  <wp:posOffset>2057400</wp:posOffset>
                </wp:positionH>
                <wp:positionV relativeFrom="paragraph">
                  <wp:posOffset>2503170</wp:posOffset>
                </wp:positionV>
                <wp:extent cx="1714500" cy="228600"/>
                <wp:effectExtent l="0" t="0" r="0" b="0"/>
                <wp:wrapSquare wrapText="bothSides"/>
                <wp:docPr id="345" name="Text Box 345"/>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43A7C" w14:textId="33FE3C6B" w:rsidR="004F24D1" w:rsidRPr="002C53A7" w:rsidRDefault="004F24D1" w:rsidP="002C53A7">
                            <w:pPr>
                              <w:shd w:val="clear" w:color="auto" w:fill="FFFFFF"/>
                              <w:jc w:val="center"/>
                              <w:rPr>
                                <w:sz w:val="20"/>
                              </w:rPr>
                            </w:pPr>
                            <w:r>
                              <w:rPr>
                                <w:sz w:val="20"/>
                              </w:rPr>
                              <w:t>St. Gabriel Episcopal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082" type="#_x0000_t202" style="position:absolute;margin-left:162pt;margin-top:197.1pt;width:135pt;height:18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KGj9MCAAAa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" filled="f" stroked="f">
                <v:textbox>
                  <w:txbxContent>
                    <w:p w14:paraId="3A343A7C" w14:textId="33FE3C6B" w:rsidR="00B4484A" w:rsidRPr="002C53A7" w:rsidRDefault="00B4484A" w:rsidP="002C53A7">
                      <w:pPr>
                        <w:shd w:val="clear" w:color="auto" w:fill="FFFFFF"/>
                        <w:jc w:val="center"/>
                        <w:rPr>
                          <w:sz w:val="20"/>
                        </w:rPr>
                      </w:pPr>
                      <w:r>
                        <w:rPr>
                          <w:sz w:val="20"/>
                        </w:rPr>
                        <w:t>St. Gabriel Episcopal Church</w:t>
                      </w:r>
                    </w:p>
                  </w:txbxContent>
                </v:textbox>
                <w10:wrap type="square"/>
              </v:shape>
            </w:pict>
          </mc:Fallback>
        </mc:AlternateContent>
      </w:r>
      <w:r w:rsidR="008C1A01">
        <w:rPr>
          <w:b/>
          <w:noProof/>
          <w:sz w:val="28"/>
          <w:szCs w:val="28"/>
        </w:rPr>
        <w:drawing>
          <wp:anchor distT="0" distB="0" distL="114300" distR="114300" simplePos="0" relativeHeight="251839488" behindDoc="0" locked="0" layoutInCell="1" allowOverlap="1" wp14:anchorId="70CE6A71" wp14:editId="7AFE6727">
            <wp:simplePos x="0" y="0"/>
            <wp:positionH relativeFrom="margin">
              <wp:align>center</wp:align>
            </wp:positionH>
            <wp:positionV relativeFrom="margin">
              <wp:align>center</wp:align>
            </wp:positionV>
            <wp:extent cx="4746625" cy="5715000"/>
            <wp:effectExtent l="0" t="0" r="317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ab view.jpeg"/>
                    <pic:cNvPicPr/>
                  </pic:nvPicPr>
                  <pic:blipFill rotWithShape="1">
                    <a:blip r:embed="rId44">
                      <a:extLst>
                        <a:ext uri="{28A0092B-C50C-407E-A947-70E740481C1C}">
                          <a14:useLocalDpi xmlns:a14="http://schemas.microsoft.com/office/drawing/2010/main" val="0"/>
                        </a:ext>
                      </a:extLst>
                    </a:blip>
                    <a:srcRect r="29174" b="34201"/>
                    <a:stretch/>
                  </pic:blipFill>
                  <pic:spPr bwMode="auto">
                    <a:xfrm>
                      <a:off x="0" y="0"/>
                      <a:ext cx="4746625" cy="571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D57">
        <w:rPr>
          <w:b/>
          <w:noProof/>
          <w:sz w:val="28"/>
          <w:szCs w:val="28"/>
        </w:rPr>
        <mc:AlternateContent>
          <mc:Choice Requires="wps">
            <w:drawing>
              <wp:anchor distT="0" distB="0" distL="114300" distR="114300" simplePos="0" relativeHeight="251805696" behindDoc="0" locked="0" layoutInCell="1" allowOverlap="1" wp14:anchorId="634D9FA7" wp14:editId="5396DB7E">
                <wp:simplePos x="0" y="0"/>
                <wp:positionH relativeFrom="column">
                  <wp:posOffset>3086100</wp:posOffset>
                </wp:positionH>
                <wp:positionV relativeFrom="paragraph">
                  <wp:posOffset>3657600</wp:posOffset>
                </wp:positionV>
                <wp:extent cx="3429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08F57" w14:textId="77777777" w:rsidR="004F24D1" w:rsidRDefault="004F24D1" w:rsidP="00D74D57">
                            <w:pPr>
                              <w:shd w:val="clear" w:color="auto" w:fill="FF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83" type="#_x0000_t202" style="position:absolute;margin-left:243pt;margin-top:4in;width:27pt;height:81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Goo9ECAAAW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" filled="f" stroked="f">
                <v:textbox>
                  <w:txbxContent>
                    <w:p w14:paraId="00408F57" w14:textId="77777777" w:rsidR="00B4484A" w:rsidRDefault="00B4484A" w:rsidP="00D74D57">
                      <w:pPr>
                        <w:shd w:val="clear" w:color="auto" w:fill="FFFFFF"/>
                      </w:pPr>
                    </w:p>
                  </w:txbxContent>
                </v:textbox>
                <w10:wrap type="square"/>
              </v:shape>
            </w:pict>
          </mc:Fallback>
        </mc:AlternateContent>
      </w:r>
    </w:p>
    <w:sectPr w:rsidR="00EE4848" w:rsidRPr="00EE4848" w:rsidSect="001143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E9C37" w14:textId="77777777" w:rsidR="004F24D1" w:rsidRDefault="004F24D1" w:rsidP="00C077D9">
      <w:r>
        <w:separator/>
      </w:r>
    </w:p>
  </w:endnote>
  <w:endnote w:type="continuationSeparator" w:id="0">
    <w:p w14:paraId="02A3C5B2" w14:textId="77777777" w:rsidR="004F24D1" w:rsidRDefault="004F24D1" w:rsidP="00C077D9">
      <w:r>
        <w:continuationSeparator/>
      </w:r>
    </w:p>
  </w:endnote>
  <w:endnote w:type="continuationNotice" w:id="1">
    <w:p w14:paraId="43C6E4DC" w14:textId="77777777" w:rsidR="004F24D1" w:rsidRDefault="004F2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355B0" w14:textId="7AB3F6C7" w:rsidR="004F24D1" w:rsidRDefault="004F24D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 Gabriel the Archangel Episcopal Church - Preparedness Checklists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2400D" w:rsidRPr="0022400D">
      <w:rPr>
        <w:rFonts w:asciiTheme="majorHAnsi" w:eastAsiaTheme="majorEastAsia" w:hAnsiTheme="majorHAnsi" w:cstheme="majorBidi"/>
        <w:noProof/>
      </w:rPr>
      <w:t>48</w:t>
    </w:r>
    <w:r>
      <w:rPr>
        <w:rFonts w:asciiTheme="majorHAnsi" w:eastAsiaTheme="majorEastAsia" w:hAnsiTheme="majorHAnsi" w:cstheme="majorBidi"/>
        <w:noProof/>
      </w:rPr>
      <w:fldChar w:fldCharType="end"/>
    </w:r>
  </w:p>
  <w:p w14:paraId="538B470F" w14:textId="77777777" w:rsidR="004F24D1" w:rsidRDefault="004F24D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799DD" w14:textId="77777777" w:rsidR="004F24D1" w:rsidRDefault="004F24D1" w:rsidP="00C077D9">
      <w:r>
        <w:separator/>
      </w:r>
    </w:p>
  </w:footnote>
  <w:footnote w:type="continuationSeparator" w:id="0">
    <w:p w14:paraId="6A7872BF" w14:textId="77777777" w:rsidR="004F24D1" w:rsidRDefault="004F24D1" w:rsidP="00C077D9">
      <w:r>
        <w:continuationSeparator/>
      </w:r>
    </w:p>
  </w:footnote>
  <w:footnote w:type="continuationNotice" w:id="1">
    <w:p w14:paraId="376A109E" w14:textId="77777777" w:rsidR="004F24D1" w:rsidRDefault="004F24D1"/>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081"/>
    <w:multiLevelType w:val="hybridMultilevel"/>
    <w:tmpl w:val="99F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31801"/>
    <w:multiLevelType w:val="hybridMultilevel"/>
    <w:tmpl w:val="3626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627F6"/>
    <w:multiLevelType w:val="hybridMultilevel"/>
    <w:tmpl w:val="92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7E2244"/>
    <w:multiLevelType w:val="hybridMultilevel"/>
    <w:tmpl w:val="22B02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95CB4"/>
    <w:multiLevelType w:val="hybridMultilevel"/>
    <w:tmpl w:val="5354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356ED"/>
    <w:multiLevelType w:val="hybridMultilevel"/>
    <w:tmpl w:val="3E2EECA6"/>
    <w:lvl w:ilvl="0" w:tplc="49581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677F1C"/>
    <w:multiLevelType w:val="hybridMultilevel"/>
    <w:tmpl w:val="57B430BE"/>
    <w:lvl w:ilvl="0" w:tplc="397A8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914510"/>
    <w:multiLevelType w:val="hybridMultilevel"/>
    <w:tmpl w:val="49662232"/>
    <w:lvl w:ilvl="0" w:tplc="B8F41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C15B34"/>
    <w:multiLevelType w:val="hybridMultilevel"/>
    <w:tmpl w:val="A608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B046B4"/>
    <w:multiLevelType w:val="hybridMultilevel"/>
    <w:tmpl w:val="1B92F7DA"/>
    <w:lvl w:ilvl="0" w:tplc="05B68E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661105"/>
    <w:multiLevelType w:val="hybridMultilevel"/>
    <w:tmpl w:val="5492C9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0963498C"/>
    <w:multiLevelType w:val="hybridMultilevel"/>
    <w:tmpl w:val="373AF2C0"/>
    <w:lvl w:ilvl="0" w:tplc="63868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646661"/>
    <w:multiLevelType w:val="hybridMultilevel"/>
    <w:tmpl w:val="D4C88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A3430D9"/>
    <w:multiLevelType w:val="hybridMultilevel"/>
    <w:tmpl w:val="44864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3D6FC1"/>
    <w:multiLevelType w:val="hybridMultilevel"/>
    <w:tmpl w:val="B9AED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086EC3"/>
    <w:multiLevelType w:val="hybridMultilevel"/>
    <w:tmpl w:val="EDDA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5B5AED"/>
    <w:multiLevelType w:val="hybridMultilevel"/>
    <w:tmpl w:val="A4FCE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EF042E"/>
    <w:multiLevelType w:val="hybridMultilevel"/>
    <w:tmpl w:val="9508DFFA"/>
    <w:lvl w:ilvl="0" w:tplc="279CF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C2354A0"/>
    <w:multiLevelType w:val="hybridMultilevel"/>
    <w:tmpl w:val="B6F45D28"/>
    <w:lvl w:ilvl="0" w:tplc="46C8F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DD37EB7"/>
    <w:multiLevelType w:val="hybridMultilevel"/>
    <w:tmpl w:val="328EC1C0"/>
    <w:lvl w:ilvl="0" w:tplc="69A69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EAD310A"/>
    <w:multiLevelType w:val="hybridMultilevel"/>
    <w:tmpl w:val="2C60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712315"/>
    <w:multiLevelType w:val="hybridMultilevel"/>
    <w:tmpl w:val="9D94D4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C3440E"/>
    <w:multiLevelType w:val="hybridMultilevel"/>
    <w:tmpl w:val="E92E17EE"/>
    <w:lvl w:ilvl="0" w:tplc="A5F89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17A2465"/>
    <w:multiLevelType w:val="hybridMultilevel"/>
    <w:tmpl w:val="9AF2BA5C"/>
    <w:lvl w:ilvl="0" w:tplc="DBC23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1EF4146"/>
    <w:multiLevelType w:val="hybridMultilevel"/>
    <w:tmpl w:val="CB00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556DE4"/>
    <w:multiLevelType w:val="hybridMultilevel"/>
    <w:tmpl w:val="EF261EF6"/>
    <w:lvl w:ilvl="0" w:tplc="FE583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6B4105"/>
    <w:multiLevelType w:val="hybridMultilevel"/>
    <w:tmpl w:val="99804056"/>
    <w:lvl w:ilvl="0" w:tplc="8194A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CC449F"/>
    <w:multiLevelType w:val="hybridMultilevel"/>
    <w:tmpl w:val="1DACB3C4"/>
    <w:lvl w:ilvl="0" w:tplc="547A4F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2D64F82"/>
    <w:multiLevelType w:val="hybridMultilevel"/>
    <w:tmpl w:val="AECAE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2E285F"/>
    <w:multiLevelType w:val="hybridMultilevel"/>
    <w:tmpl w:val="9DE285AE"/>
    <w:lvl w:ilvl="0" w:tplc="8970F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6305B0F"/>
    <w:multiLevelType w:val="hybridMultilevel"/>
    <w:tmpl w:val="2EDABD0C"/>
    <w:lvl w:ilvl="0" w:tplc="0770AB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79554CA"/>
    <w:multiLevelType w:val="hybridMultilevel"/>
    <w:tmpl w:val="28CC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604F0E"/>
    <w:multiLevelType w:val="hybridMultilevel"/>
    <w:tmpl w:val="0336A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942A43"/>
    <w:multiLevelType w:val="hybridMultilevel"/>
    <w:tmpl w:val="571E9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BB68F3"/>
    <w:multiLevelType w:val="hybridMultilevel"/>
    <w:tmpl w:val="93EC3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CE55FF"/>
    <w:multiLevelType w:val="multilevel"/>
    <w:tmpl w:val="AD74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C1629EE"/>
    <w:multiLevelType w:val="hybridMultilevel"/>
    <w:tmpl w:val="70C22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AB769C"/>
    <w:multiLevelType w:val="hybridMultilevel"/>
    <w:tmpl w:val="956CE2CC"/>
    <w:lvl w:ilvl="0" w:tplc="CB180C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DE51AB6"/>
    <w:multiLevelType w:val="hybridMultilevel"/>
    <w:tmpl w:val="27ECFEA4"/>
    <w:lvl w:ilvl="0" w:tplc="FC8C1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FA120CB"/>
    <w:multiLevelType w:val="hybridMultilevel"/>
    <w:tmpl w:val="8748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0D242CD"/>
    <w:multiLevelType w:val="hybridMultilevel"/>
    <w:tmpl w:val="EEB8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B71DD0"/>
    <w:multiLevelType w:val="hybridMultilevel"/>
    <w:tmpl w:val="B3A8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A53A0A"/>
    <w:multiLevelType w:val="hybridMultilevel"/>
    <w:tmpl w:val="283E3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61981"/>
    <w:multiLevelType w:val="hybridMultilevel"/>
    <w:tmpl w:val="61D47812"/>
    <w:lvl w:ilvl="0" w:tplc="30C2E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3077DFC"/>
    <w:multiLevelType w:val="hybridMultilevel"/>
    <w:tmpl w:val="B2A04732"/>
    <w:lvl w:ilvl="0" w:tplc="7E388C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3773CCA"/>
    <w:multiLevelType w:val="hybridMultilevel"/>
    <w:tmpl w:val="B8F883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EF3ACC"/>
    <w:multiLevelType w:val="hybridMultilevel"/>
    <w:tmpl w:val="3EDE2D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4A03875"/>
    <w:multiLevelType w:val="hybridMultilevel"/>
    <w:tmpl w:val="AF46A402"/>
    <w:lvl w:ilvl="0" w:tplc="E0300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5EB71EB"/>
    <w:multiLevelType w:val="hybridMultilevel"/>
    <w:tmpl w:val="05CC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6BD5AC3"/>
    <w:multiLevelType w:val="hybridMultilevel"/>
    <w:tmpl w:val="A4501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FD73C7"/>
    <w:multiLevelType w:val="hybridMultilevel"/>
    <w:tmpl w:val="C906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7454692"/>
    <w:multiLevelType w:val="hybridMultilevel"/>
    <w:tmpl w:val="34A02B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2">
    <w:nsid w:val="284049FC"/>
    <w:multiLevelType w:val="hybridMultilevel"/>
    <w:tmpl w:val="79808060"/>
    <w:lvl w:ilvl="0" w:tplc="768C79D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9333C43"/>
    <w:multiLevelType w:val="hybridMultilevel"/>
    <w:tmpl w:val="4E68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E3586B"/>
    <w:multiLevelType w:val="hybridMultilevel"/>
    <w:tmpl w:val="81D41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10357B"/>
    <w:multiLevelType w:val="hybridMultilevel"/>
    <w:tmpl w:val="6A28D82A"/>
    <w:lvl w:ilvl="0" w:tplc="AE988B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03C3037"/>
    <w:multiLevelType w:val="hybridMultilevel"/>
    <w:tmpl w:val="6F06B0B4"/>
    <w:lvl w:ilvl="0" w:tplc="C742A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0A02672"/>
    <w:multiLevelType w:val="hybridMultilevel"/>
    <w:tmpl w:val="EB7E0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2F07E1"/>
    <w:multiLevelType w:val="hybridMultilevel"/>
    <w:tmpl w:val="A65456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1AE198D"/>
    <w:multiLevelType w:val="hybridMultilevel"/>
    <w:tmpl w:val="DD3AB0AC"/>
    <w:lvl w:ilvl="0" w:tplc="3640BA0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907DC0"/>
    <w:multiLevelType w:val="hybridMultilevel"/>
    <w:tmpl w:val="F66E9F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nsid w:val="33975AA6"/>
    <w:multiLevelType w:val="hybridMultilevel"/>
    <w:tmpl w:val="B3A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D65A83"/>
    <w:multiLevelType w:val="hybridMultilevel"/>
    <w:tmpl w:val="590A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4764FDA"/>
    <w:multiLevelType w:val="hybridMultilevel"/>
    <w:tmpl w:val="8B8CF856"/>
    <w:lvl w:ilvl="0" w:tplc="9354A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53A3665"/>
    <w:multiLevelType w:val="hybridMultilevel"/>
    <w:tmpl w:val="00BEE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5466D5B"/>
    <w:multiLevelType w:val="hybridMultilevel"/>
    <w:tmpl w:val="6AE0A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5A06B09"/>
    <w:multiLevelType w:val="hybridMultilevel"/>
    <w:tmpl w:val="E2F8F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5B93470"/>
    <w:multiLevelType w:val="hybridMultilevel"/>
    <w:tmpl w:val="50C039EA"/>
    <w:lvl w:ilvl="0" w:tplc="D6AAF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64D70CC"/>
    <w:multiLevelType w:val="hybridMultilevel"/>
    <w:tmpl w:val="1516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5D74DC"/>
    <w:multiLevelType w:val="hybridMultilevel"/>
    <w:tmpl w:val="1DD6EC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91512A5"/>
    <w:multiLevelType w:val="hybridMultilevel"/>
    <w:tmpl w:val="D024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F72061"/>
    <w:multiLevelType w:val="multilevel"/>
    <w:tmpl w:val="BC46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F7C45AA"/>
    <w:multiLevelType w:val="hybridMultilevel"/>
    <w:tmpl w:val="B010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2207ADB"/>
    <w:multiLevelType w:val="hybridMultilevel"/>
    <w:tmpl w:val="75A267CA"/>
    <w:lvl w:ilvl="0" w:tplc="4228716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4">
    <w:nsid w:val="42405F89"/>
    <w:multiLevelType w:val="hybridMultilevel"/>
    <w:tmpl w:val="A67C5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42A57D7C"/>
    <w:multiLevelType w:val="hybridMultilevel"/>
    <w:tmpl w:val="C86A11CE"/>
    <w:lvl w:ilvl="0" w:tplc="2B966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3635F06"/>
    <w:multiLevelType w:val="hybridMultilevel"/>
    <w:tmpl w:val="12966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6A7466"/>
    <w:multiLevelType w:val="hybridMultilevel"/>
    <w:tmpl w:val="205E20EC"/>
    <w:lvl w:ilvl="0" w:tplc="24EE3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37362FB"/>
    <w:multiLevelType w:val="hybridMultilevel"/>
    <w:tmpl w:val="EA148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AB121F"/>
    <w:multiLevelType w:val="hybridMultilevel"/>
    <w:tmpl w:val="7C822048"/>
    <w:lvl w:ilvl="0" w:tplc="E39ED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53C49F5"/>
    <w:multiLevelType w:val="hybridMultilevel"/>
    <w:tmpl w:val="145A3B7C"/>
    <w:lvl w:ilvl="0" w:tplc="53B48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56338CD"/>
    <w:multiLevelType w:val="hybridMultilevel"/>
    <w:tmpl w:val="47F0523C"/>
    <w:lvl w:ilvl="0" w:tplc="71E00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57E3EBA"/>
    <w:multiLevelType w:val="hybridMultilevel"/>
    <w:tmpl w:val="5DE0C9C6"/>
    <w:lvl w:ilvl="0" w:tplc="F2289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59520F0"/>
    <w:multiLevelType w:val="hybridMultilevel"/>
    <w:tmpl w:val="7B0AC4C4"/>
    <w:lvl w:ilvl="0" w:tplc="A09C0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60C6BD4"/>
    <w:multiLevelType w:val="multilevel"/>
    <w:tmpl w:val="EDC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65C04E2"/>
    <w:multiLevelType w:val="hybridMultilevel"/>
    <w:tmpl w:val="113EDB00"/>
    <w:lvl w:ilvl="0" w:tplc="D6949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9700A30"/>
    <w:multiLevelType w:val="hybridMultilevel"/>
    <w:tmpl w:val="F54E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D71074"/>
    <w:multiLevelType w:val="hybridMultilevel"/>
    <w:tmpl w:val="5C0CB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A514844"/>
    <w:multiLevelType w:val="hybridMultilevel"/>
    <w:tmpl w:val="1F02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ABC5F1F"/>
    <w:multiLevelType w:val="hybridMultilevel"/>
    <w:tmpl w:val="0B54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E8591D"/>
    <w:multiLevelType w:val="hybridMultilevel"/>
    <w:tmpl w:val="C83E9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B8734BC"/>
    <w:multiLevelType w:val="hybridMultilevel"/>
    <w:tmpl w:val="6FA48482"/>
    <w:lvl w:ilvl="0" w:tplc="CA76B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D2B42CE"/>
    <w:multiLevelType w:val="hybridMultilevel"/>
    <w:tmpl w:val="52D4E21A"/>
    <w:lvl w:ilvl="0" w:tplc="9720145A">
      <w:start w:val="1"/>
      <w:numFmt w:val="bullet"/>
      <w:lvlText w:val="•"/>
      <w:lvlJc w:val="left"/>
      <w:pPr>
        <w:tabs>
          <w:tab w:val="num" w:pos="720"/>
        </w:tabs>
        <w:ind w:left="720" w:hanging="360"/>
      </w:pPr>
      <w:rPr>
        <w:rFonts w:ascii="Times" w:hAnsi="Times" w:hint="default"/>
      </w:rPr>
    </w:lvl>
    <w:lvl w:ilvl="1" w:tplc="47BA3D28">
      <w:start w:val="682"/>
      <w:numFmt w:val="bullet"/>
      <w:lvlText w:val=""/>
      <w:lvlJc w:val="left"/>
      <w:pPr>
        <w:tabs>
          <w:tab w:val="num" w:pos="1440"/>
        </w:tabs>
        <w:ind w:left="1440" w:hanging="360"/>
      </w:pPr>
      <w:rPr>
        <w:rFonts w:ascii="Wingdings" w:hAnsi="Wingdings" w:hint="default"/>
      </w:rPr>
    </w:lvl>
    <w:lvl w:ilvl="2" w:tplc="AFDAF53A" w:tentative="1">
      <w:start w:val="1"/>
      <w:numFmt w:val="bullet"/>
      <w:lvlText w:val="•"/>
      <w:lvlJc w:val="left"/>
      <w:pPr>
        <w:tabs>
          <w:tab w:val="num" w:pos="2160"/>
        </w:tabs>
        <w:ind w:left="2160" w:hanging="360"/>
      </w:pPr>
      <w:rPr>
        <w:rFonts w:ascii="Times" w:hAnsi="Times" w:hint="default"/>
      </w:rPr>
    </w:lvl>
    <w:lvl w:ilvl="3" w:tplc="45367EE0" w:tentative="1">
      <w:start w:val="1"/>
      <w:numFmt w:val="bullet"/>
      <w:lvlText w:val="•"/>
      <w:lvlJc w:val="left"/>
      <w:pPr>
        <w:tabs>
          <w:tab w:val="num" w:pos="2880"/>
        </w:tabs>
        <w:ind w:left="2880" w:hanging="360"/>
      </w:pPr>
      <w:rPr>
        <w:rFonts w:ascii="Times" w:hAnsi="Times" w:hint="default"/>
      </w:rPr>
    </w:lvl>
    <w:lvl w:ilvl="4" w:tplc="BE485834" w:tentative="1">
      <w:start w:val="1"/>
      <w:numFmt w:val="bullet"/>
      <w:lvlText w:val="•"/>
      <w:lvlJc w:val="left"/>
      <w:pPr>
        <w:tabs>
          <w:tab w:val="num" w:pos="3600"/>
        </w:tabs>
        <w:ind w:left="3600" w:hanging="360"/>
      </w:pPr>
      <w:rPr>
        <w:rFonts w:ascii="Times" w:hAnsi="Times" w:hint="default"/>
      </w:rPr>
    </w:lvl>
    <w:lvl w:ilvl="5" w:tplc="3A5412A4" w:tentative="1">
      <w:start w:val="1"/>
      <w:numFmt w:val="bullet"/>
      <w:lvlText w:val="•"/>
      <w:lvlJc w:val="left"/>
      <w:pPr>
        <w:tabs>
          <w:tab w:val="num" w:pos="4320"/>
        </w:tabs>
        <w:ind w:left="4320" w:hanging="360"/>
      </w:pPr>
      <w:rPr>
        <w:rFonts w:ascii="Times" w:hAnsi="Times" w:hint="default"/>
      </w:rPr>
    </w:lvl>
    <w:lvl w:ilvl="6" w:tplc="A5A8D018" w:tentative="1">
      <w:start w:val="1"/>
      <w:numFmt w:val="bullet"/>
      <w:lvlText w:val="•"/>
      <w:lvlJc w:val="left"/>
      <w:pPr>
        <w:tabs>
          <w:tab w:val="num" w:pos="5040"/>
        </w:tabs>
        <w:ind w:left="5040" w:hanging="360"/>
      </w:pPr>
      <w:rPr>
        <w:rFonts w:ascii="Times" w:hAnsi="Times" w:hint="default"/>
      </w:rPr>
    </w:lvl>
    <w:lvl w:ilvl="7" w:tplc="9E86EF14" w:tentative="1">
      <w:start w:val="1"/>
      <w:numFmt w:val="bullet"/>
      <w:lvlText w:val="•"/>
      <w:lvlJc w:val="left"/>
      <w:pPr>
        <w:tabs>
          <w:tab w:val="num" w:pos="5760"/>
        </w:tabs>
        <w:ind w:left="5760" w:hanging="360"/>
      </w:pPr>
      <w:rPr>
        <w:rFonts w:ascii="Times" w:hAnsi="Times" w:hint="default"/>
      </w:rPr>
    </w:lvl>
    <w:lvl w:ilvl="8" w:tplc="5A80377A" w:tentative="1">
      <w:start w:val="1"/>
      <w:numFmt w:val="bullet"/>
      <w:lvlText w:val="•"/>
      <w:lvlJc w:val="left"/>
      <w:pPr>
        <w:tabs>
          <w:tab w:val="num" w:pos="6480"/>
        </w:tabs>
        <w:ind w:left="6480" w:hanging="360"/>
      </w:pPr>
      <w:rPr>
        <w:rFonts w:ascii="Times" w:hAnsi="Times" w:hint="default"/>
      </w:rPr>
    </w:lvl>
  </w:abstractNum>
  <w:abstractNum w:abstractNumId="93">
    <w:nsid w:val="4DAF7291"/>
    <w:multiLevelType w:val="hybridMultilevel"/>
    <w:tmpl w:val="C302AC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3D159E"/>
    <w:multiLevelType w:val="hybridMultilevel"/>
    <w:tmpl w:val="0ED2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2D1948"/>
    <w:multiLevelType w:val="hybridMultilevel"/>
    <w:tmpl w:val="C3D8C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0E47235"/>
    <w:multiLevelType w:val="hybridMultilevel"/>
    <w:tmpl w:val="6B169B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113503"/>
    <w:multiLevelType w:val="hybridMultilevel"/>
    <w:tmpl w:val="A9E443F0"/>
    <w:lvl w:ilvl="0" w:tplc="F10E6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1586227"/>
    <w:multiLevelType w:val="hybridMultilevel"/>
    <w:tmpl w:val="67FC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2AF5B4B"/>
    <w:multiLevelType w:val="hybridMultilevel"/>
    <w:tmpl w:val="A83C7670"/>
    <w:lvl w:ilvl="0" w:tplc="ED300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4080C58"/>
    <w:multiLevelType w:val="multilevel"/>
    <w:tmpl w:val="6B46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56646F55"/>
    <w:multiLevelType w:val="hybridMultilevel"/>
    <w:tmpl w:val="9E92E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6A94D66"/>
    <w:multiLevelType w:val="hybridMultilevel"/>
    <w:tmpl w:val="9E76B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262853"/>
    <w:multiLevelType w:val="hybridMultilevel"/>
    <w:tmpl w:val="CE3A0820"/>
    <w:lvl w:ilvl="0" w:tplc="ADD2C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88B12FA"/>
    <w:multiLevelType w:val="hybridMultilevel"/>
    <w:tmpl w:val="5C12BA1C"/>
    <w:lvl w:ilvl="0" w:tplc="240433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90029F1"/>
    <w:multiLevelType w:val="hybridMultilevel"/>
    <w:tmpl w:val="0CB4C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376AFB"/>
    <w:multiLevelType w:val="hybridMultilevel"/>
    <w:tmpl w:val="B6F2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B225ED7"/>
    <w:multiLevelType w:val="hybridMultilevel"/>
    <w:tmpl w:val="8A0C4F20"/>
    <w:lvl w:ilvl="0" w:tplc="D46E152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D5F4296"/>
    <w:multiLevelType w:val="hybridMultilevel"/>
    <w:tmpl w:val="7F12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6937DE"/>
    <w:multiLevelType w:val="hybridMultilevel"/>
    <w:tmpl w:val="1BA6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FB868C1"/>
    <w:multiLevelType w:val="hybridMultilevel"/>
    <w:tmpl w:val="8B76B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59707A"/>
    <w:multiLevelType w:val="hybridMultilevel"/>
    <w:tmpl w:val="36F85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AF448E"/>
    <w:multiLevelType w:val="hybridMultilevel"/>
    <w:tmpl w:val="1302AA1C"/>
    <w:lvl w:ilvl="0" w:tplc="73447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2424849"/>
    <w:multiLevelType w:val="hybridMultilevel"/>
    <w:tmpl w:val="908E1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3CD7571"/>
    <w:multiLevelType w:val="hybridMultilevel"/>
    <w:tmpl w:val="99C830D6"/>
    <w:lvl w:ilvl="0" w:tplc="72443D2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5">
    <w:nsid w:val="64752F47"/>
    <w:multiLevelType w:val="hybridMultilevel"/>
    <w:tmpl w:val="2A9E401A"/>
    <w:lvl w:ilvl="0" w:tplc="3D7C2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6F519FE"/>
    <w:multiLevelType w:val="hybridMultilevel"/>
    <w:tmpl w:val="A04AB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CE2346"/>
    <w:multiLevelType w:val="hybridMultilevel"/>
    <w:tmpl w:val="FE5C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7F43FBB"/>
    <w:multiLevelType w:val="hybridMultilevel"/>
    <w:tmpl w:val="7614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B47D4F"/>
    <w:multiLevelType w:val="hybridMultilevel"/>
    <w:tmpl w:val="1B40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A9D65B7"/>
    <w:multiLevelType w:val="multilevel"/>
    <w:tmpl w:val="AFEA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BE56BD7"/>
    <w:multiLevelType w:val="hybridMultilevel"/>
    <w:tmpl w:val="308029FE"/>
    <w:lvl w:ilvl="0" w:tplc="ED2A0D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BEC79B8"/>
    <w:multiLevelType w:val="hybridMultilevel"/>
    <w:tmpl w:val="CCC8C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C56778C"/>
    <w:multiLevelType w:val="hybridMultilevel"/>
    <w:tmpl w:val="25046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CA548F1"/>
    <w:multiLevelType w:val="hybridMultilevel"/>
    <w:tmpl w:val="2C68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CC20D71"/>
    <w:multiLevelType w:val="hybridMultilevel"/>
    <w:tmpl w:val="8CB44A1A"/>
    <w:lvl w:ilvl="0" w:tplc="4858D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D7273BF"/>
    <w:multiLevelType w:val="hybridMultilevel"/>
    <w:tmpl w:val="E1AE8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D826533"/>
    <w:multiLevelType w:val="hybridMultilevel"/>
    <w:tmpl w:val="B178E832"/>
    <w:lvl w:ilvl="0" w:tplc="23EC9B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1370DDE"/>
    <w:multiLevelType w:val="hybridMultilevel"/>
    <w:tmpl w:val="400A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581406"/>
    <w:multiLevelType w:val="hybridMultilevel"/>
    <w:tmpl w:val="CD76D03A"/>
    <w:lvl w:ilvl="0" w:tplc="BD2005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71604B60"/>
    <w:multiLevelType w:val="hybridMultilevel"/>
    <w:tmpl w:val="AEEC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28766DB"/>
    <w:multiLevelType w:val="hybridMultilevel"/>
    <w:tmpl w:val="3A789110"/>
    <w:lvl w:ilvl="0" w:tplc="9DFE99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4C326CA"/>
    <w:multiLevelType w:val="hybridMultilevel"/>
    <w:tmpl w:val="0B4A6F14"/>
    <w:lvl w:ilvl="0" w:tplc="52B2C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5B322DD"/>
    <w:multiLevelType w:val="hybridMultilevel"/>
    <w:tmpl w:val="A978D9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9A04F1B"/>
    <w:multiLevelType w:val="hybridMultilevel"/>
    <w:tmpl w:val="F796F6EE"/>
    <w:lvl w:ilvl="0" w:tplc="02A4C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9C9547A"/>
    <w:multiLevelType w:val="hybridMultilevel"/>
    <w:tmpl w:val="1AE8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A613C8D"/>
    <w:multiLevelType w:val="hybridMultilevel"/>
    <w:tmpl w:val="A1E09A44"/>
    <w:lvl w:ilvl="0" w:tplc="06846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B5005F1"/>
    <w:multiLevelType w:val="hybridMultilevel"/>
    <w:tmpl w:val="53DE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385049"/>
    <w:multiLevelType w:val="multilevel"/>
    <w:tmpl w:val="B12A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7CDD6ED1"/>
    <w:multiLevelType w:val="hybridMultilevel"/>
    <w:tmpl w:val="27CE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E002220"/>
    <w:multiLevelType w:val="hybridMultilevel"/>
    <w:tmpl w:val="C1BCF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7F857053"/>
    <w:multiLevelType w:val="hybridMultilevel"/>
    <w:tmpl w:val="6D4EA086"/>
    <w:lvl w:ilvl="0" w:tplc="B8260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5"/>
  </w:num>
  <w:num w:numId="2">
    <w:abstractNumId w:val="107"/>
  </w:num>
  <w:num w:numId="3">
    <w:abstractNumId w:val="92"/>
  </w:num>
  <w:num w:numId="4">
    <w:abstractNumId w:val="140"/>
  </w:num>
  <w:num w:numId="5">
    <w:abstractNumId w:val="135"/>
  </w:num>
  <w:num w:numId="6">
    <w:abstractNumId w:val="39"/>
  </w:num>
  <w:num w:numId="7">
    <w:abstractNumId w:val="94"/>
  </w:num>
  <w:num w:numId="8">
    <w:abstractNumId w:val="66"/>
  </w:num>
  <w:num w:numId="9">
    <w:abstractNumId w:val="51"/>
  </w:num>
  <w:num w:numId="10">
    <w:abstractNumId w:val="60"/>
  </w:num>
  <w:num w:numId="11">
    <w:abstractNumId w:val="53"/>
  </w:num>
  <w:num w:numId="12">
    <w:abstractNumId w:val="120"/>
  </w:num>
  <w:num w:numId="13">
    <w:abstractNumId w:val="10"/>
  </w:num>
  <w:num w:numId="14">
    <w:abstractNumId w:val="138"/>
  </w:num>
  <w:num w:numId="15">
    <w:abstractNumId w:val="84"/>
  </w:num>
  <w:num w:numId="16">
    <w:abstractNumId w:val="71"/>
  </w:num>
  <w:num w:numId="17">
    <w:abstractNumId w:val="35"/>
  </w:num>
  <w:num w:numId="18">
    <w:abstractNumId w:val="100"/>
  </w:num>
  <w:num w:numId="19">
    <w:abstractNumId w:val="88"/>
  </w:num>
  <w:num w:numId="20">
    <w:abstractNumId w:val="108"/>
  </w:num>
  <w:num w:numId="21">
    <w:abstractNumId w:val="130"/>
  </w:num>
  <w:num w:numId="22">
    <w:abstractNumId w:val="54"/>
  </w:num>
  <w:num w:numId="23">
    <w:abstractNumId w:val="59"/>
  </w:num>
  <w:num w:numId="24">
    <w:abstractNumId w:val="20"/>
  </w:num>
  <w:num w:numId="25">
    <w:abstractNumId w:val="95"/>
  </w:num>
  <w:num w:numId="26">
    <w:abstractNumId w:val="106"/>
  </w:num>
  <w:num w:numId="27">
    <w:abstractNumId w:val="119"/>
  </w:num>
  <w:num w:numId="28">
    <w:abstractNumId w:val="117"/>
  </w:num>
  <w:num w:numId="29">
    <w:abstractNumId w:val="70"/>
  </w:num>
  <w:num w:numId="30">
    <w:abstractNumId w:val="15"/>
  </w:num>
  <w:num w:numId="31">
    <w:abstractNumId w:val="50"/>
  </w:num>
  <w:num w:numId="32">
    <w:abstractNumId w:val="89"/>
  </w:num>
  <w:num w:numId="33">
    <w:abstractNumId w:val="1"/>
  </w:num>
  <w:num w:numId="34">
    <w:abstractNumId w:val="118"/>
  </w:num>
  <w:num w:numId="35">
    <w:abstractNumId w:val="86"/>
  </w:num>
  <w:num w:numId="36">
    <w:abstractNumId w:val="31"/>
  </w:num>
  <w:num w:numId="37">
    <w:abstractNumId w:val="137"/>
  </w:num>
  <w:num w:numId="38">
    <w:abstractNumId w:val="72"/>
  </w:num>
  <w:num w:numId="39">
    <w:abstractNumId w:val="2"/>
  </w:num>
  <w:num w:numId="40">
    <w:abstractNumId w:val="98"/>
  </w:num>
  <w:num w:numId="41">
    <w:abstractNumId w:val="62"/>
  </w:num>
  <w:num w:numId="42">
    <w:abstractNumId w:val="48"/>
  </w:num>
  <w:num w:numId="43">
    <w:abstractNumId w:val="68"/>
  </w:num>
  <w:num w:numId="44">
    <w:abstractNumId w:val="90"/>
  </w:num>
  <w:num w:numId="45">
    <w:abstractNumId w:val="116"/>
  </w:num>
  <w:num w:numId="46">
    <w:abstractNumId w:val="32"/>
  </w:num>
  <w:num w:numId="47">
    <w:abstractNumId w:val="64"/>
  </w:num>
  <w:num w:numId="48">
    <w:abstractNumId w:val="61"/>
  </w:num>
  <w:num w:numId="49">
    <w:abstractNumId w:val="24"/>
  </w:num>
  <w:num w:numId="50">
    <w:abstractNumId w:val="139"/>
  </w:num>
  <w:num w:numId="51">
    <w:abstractNumId w:val="109"/>
  </w:num>
  <w:num w:numId="52">
    <w:abstractNumId w:val="40"/>
  </w:num>
  <w:num w:numId="53">
    <w:abstractNumId w:val="124"/>
  </w:num>
  <w:num w:numId="54">
    <w:abstractNumId w:val="0"/>
  </w:num>
  <w:num w:numId="55">
    <w:abstractNumId w:val="41"/>
  </w:num>
  <w:num w:numId="56">
    <w:abstractNumId w:val="58"/>
  </w:num>
  <w:num w:numId="57">
    <w:abstractNumId w:val="28"/>
  </w:num>
  <w:num w:numId="58">
    <w:abstractNumId w:val="69"/>
  </w:num>
  <w:num w:numId="59">
    <w:abstractNumId w:val="22"/>
  </w:num>
  <w:num w:numId="60">
    <w:abstractNumId w:val="125"/>
  </w:num>
  <w:num w:numId="61">
    <w:abstractNumId w:val="29"/>
  </w:num>
  <w:num w:numId="62">
    <w:abstractNumId w:val="99"/>
  </w:num>
  <w:num w:numId="63">
    <w:abstractNumId w:val="26"/>
  </w:num>
  <w:num w:numId="64">
    <w:abstractNumId w:val="136"/>
  </w:num>
  <w:num w:numId="65">
    <w:abstractNumId w:val="33"/>
  </w:num>
  <w:num w:numId="66">
    <w:abstractNumId w:val="47"/>
  </w:num>
  <w:num w:numId="67">
    <w:abstractNumId w:val="25"/>
  </w:num>
  <w:num w:numId="68">
    <w:abstractNumId w:val="16"/>
  </w:num>
  <w:num w:numId="69">
    <w:abstractNumId w:val="93"/>
  </w:num>
  <w:num w:numId="70">
    <w:abstractNumId w:val="132"/>
  </w:num>
  <w:num w:numId="71">
    <w:abstractNumId w:val="115"/>
  </w:num>
  <w:num w:numId="72">
    <w:abstractNumId w:val="122"/>
  </w:num>
  <w:num w:numId="73">
    <w:abstractNumId w:val="8"/>
  </w:num>
  <w:num w:numId="74">
    <w:abstractNumId w:val="112"/>
  </w:num>
  <w:num w:numId="75">
    <w:abstractNumId w:val="121"/>
  </w:num>
  <w:num w:numId="76">
    <w:abstractNumId w:val="36"/>
  </w:num>
  <w:num w:numId="77">
    <w:abstractNumId w:val="134"/>
  </w:num>
  <w:num w:numId="78">
    <w:abstractNumId w:val="91"/>
  </w:num>
  <w:num w:numId="79">
    <w:abstractNumId w:val="9"/>
  </w:num>
  <w:num w:numId="80">
    <w:abstractNumId w:val="127"/>
  </w:num>
  <w:num w:numId="81">
    <w:abstractNumId w:val="103"/>
  </w:num>
  <w:num w:numId="82">
    <w:abstractNumId w:val="101"/>
  </w:num>
  <w:num w:numId="83">
    <w:abstractNumId w:val="42"/>
  </w:num>
  <w:num w:numId="84">
    <w:abstractNumId w:val="56"/>
  </w:num>
  <w:num w:numId="85">
    <w:abstractNumId w:val="23"/>
  </w:num>
  <w:num w:numId="86">
    <w:abstractNumId w:val="14"/>
  </w:num>
  <w:num w:numId="87">
    <w:abstractNumId w:val="131"/>
  </w:num>
  <w:num w:numId="88">
    <w:abstractNumId w:val="7"/>
  </w:num>
  <w:num w:numId="89">
    <w:abstractNumId w:val="111"/>
  </w:num>
  <w:num w:numId="90">
    <w:abstractNumId w:val="11"/>
  </w:num>
  <w:num w:numId="91">
    <w:abstractNumId w:val="114"/>
  </w:num>
  <w:num w:numId="92">
    <w:abstractNumId w:val="73"/>
  </w:num>
  <w:num w:numId="93">
    <w:abstractNumId w:val="126"/>
  </w:num>
  <w:num w:numId="94">
    <w:abstractNumId w:val="141"/>
  </w:num>
  <w:num w:numId="95">
    <w:abstractNumId w:val="81"/>
  </w:num>
  <w:num w:numId="96">
    <w:abstractNumId w:val="27"/>
  </w:num>
  <w:num w:numId="97">
    <w:abstractNumId w:val="129"/>
  </w:num>
  <w:num w:numId="98">
    <w:abstractNumId w:val="77"/>
  </w:num>
  <w:num w:numId="99">
    <w:abstractNumId w:val="78"/>
  </w:num>
  <w:num w:numId="100">
    <w:abstractNumId w:val="63"/>
  </w:num>
  <w:num w:numId="101">
    <w:abstractNumId w:val="80"/>
  </w:num>
  <w:num w:numId="102">
    <w:abstractNumId w:val="82"/>
  </w:num>
  <w:num w:numId="103">
    <w:abstractNumId w:val="44"/>
  </w:num>
  <w:num w:numId="104">
    <w:abstractNumId w:val="55"/>
  </w:num>
  <w:num w:numId="105">
    <w:abstractNumId w:val="104"/>
  </w:num>
  <w:num w:numId="106">
    <w:abstractNumId w:val="133"/>
  </w:num>
  <w:num w:numId="107">
    <w:abstractNumId w:val="97"/>
  </w:num>
  <w:num w:numId="108">
    <w:abstractNumId w:val="38"/>
  </w:num>
  <w:num w:numId="109">
    <w:abstractNumId w:val="18"/>
  </w:num>
  <w:num w:numId="110">
    <w:abstractNumId w:val="19"/>
  </w:num>
  <w:num w:numId="111">
    <w:abstractNumId w:val="76"/>
  </w:num>
  <w:num w:numId="112">
    <w:abstractNumId w:val="17"/>
  </w:num>
  <w:num w:numId="113">
    <w:abstractNumId w:val="57"/>
  </w:num>
  <w:num w:numId="114">
    <w:abstractNumId w:val="79"/>
  </w:num>
  <w:num w:numId="115">
    <w:abstractNumId w:val="85"/>
  </w:num>
  <w:num w:numId="116">
    <w:abstractNumId w:val="113"/>
  </w:num>
  <w:num w:numId="117">
    <w:abstractNumId w:val="13"/>
  </w:num>
  <w:num w:numId="118">
    <w:abstractNumId w:val="83"/>
  </w:num>
  <w:num w:numId="119">
    <w:abstractNumId w:val="67"/>
  </w:num>
  <w:num w:numId="120">
    <w:abstractNumId w:val="49"/>
  </w:num>
  <w:num w:numId="121">
    <w:abstractNumId w:val="75"/>
  </w:num>
  <w:num w:numId="122">
    <w:abstractNumId w:val="123"/>
  </w:num>
  <w:num w:numId="123">
    <w:abstractNumId w:val="43"/>
  </w:num>
  <w:num w:numId="124">
    <w:abstractNumId w:val="110"/>
  </w:num>
  <w:num w:numId="125">
    <w:abstractNumId w:val="5"/>
  </w:num>
  <w:num w:numId="126">
    <w:abstractNumId w:val="4"/>
  </w:num>
  <w:num w:numId="127">
    <w:abstractNumId w:val="52"/>
  </w:num>
  <w:num w:numId="128">
    <w:abstractNumId w:val="37"/>
  </w:num>
  <w:num w:numId="129">
    <w:abstractNumId w:val="21"/>
  </w:num>
  <w:num w:numId="130">
    <w:abstractNumId w:val="3"/>
  </w:num>
  <w:num w:numId="131">
    <w:abstractNumId w:val="102"/>
  </w:num>
  <w:num w:numId="132">
    <w:abstractNumId w:val="87"/>
  </w:num>
  <w:num w:numId="133">
    <w:abstractNumId w:val="45"/>
  </w:num>
  <w:num w:numId="134">
    <w:abstractNumId w:val="6"/>
  </w:num>
  <w:num w:numId="135">
    <w:abstractNumId w:val="96"/>
  </w:num>
  <w:num w:numId="136">
    <w:abstractNumId w:val="105"/>
  </w:num>
  <w:num w:numId="137">
    <w:abstractNumId w:val="30"/>
  </w:num>
  <w:num w:numId="138">
    <w:abstractNumId w:val="34"/>
  </w:num>
  <w:num w:numId="139">
    <w:abstractNumId w:val="46"/>
  </w:num>
  <w:num w:numId="140">
    <w:abstractNumId w:val="12"/>
  </w:num>
  <w:num w:numId="141">
    <w:abstractNumId w:val="74"/>
  </w:num>
  <w:num w:numId="142">
    <w:abstractNumId w:val="12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alignBordersAndEdg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FB"/>
    <w:rsid w:val="0000191D"/>
    <w:rsid w:val="00001D14"/>
    <w:rsid w:val="00004BC4"/>
    <w:rsid w:val="00005290"/>
    <w:rsid w:val="000075F2"/>
    <w:rsid w:val="000118C3"/>
    <w:rsid w:val="000139E7"/>
    <w:rsid w:val="000145B2"/>
    <w:rsid w:val="00017C13"/>
    <w:rsid w:val="00017F41"/>
    <w:rsid w:val="00021529"/>
    <w:rsid w:val="00021869"/>
    <w:rsid w:val="00022F63"/>
    <w:rsid w:val="000253AC"/>
    <w:rsid w:val="00035955"/>
    <w:rsid w:val="00037C6A"/>
    <w:rsid w:val="00045C5F"/>
    <w:rsid w:val="00055745"/>
    <w:rsid w:val="00065E8B"/>
    <w:rsid w:val="000707ED"/>
    <w:rsid w:val="000713BC"/>
    <w:rsid w:val="00071EA5"/>
    <w:rsid w:val="00071F5F"/>
    <w:rsid w:val="00073107"/>
    <w:rsid w:val="00074A72"/>
    <w:rsid w:val="000768B5"/>
    <w:rsid w:val="0008039B"/>
    <w:rsid w:val="00080ABB"/>
    <w:rsid w:val="000829B1"/>
    <w:rsid w:val="000852D1"/>
    <w:rsid w:val="000874F8"/>
    <w:rsid w:val="0009044D"/>
    <w:rsid w:val="00092873"/>
    <w:rsid w:val="00094FA6"/>
    <w:rsid w:val="00097770"/>
    <w:rsid w:val="000A12D7"/>
    <w:rsid w:val="000A4B4D"/>
    <w:rsid w:val="000A60D3"/>
    <w:rsid w:val="000A61E5"/>
    <w:rsid w:val="000B2930"/>
    <w:rsid w:val="000B6D3D"/>
    <w:rsid w:val="000B762C"/>
    <w:rsid w:val="000D1F93"/>
    <w:rsid w:val="000D1FFF"/>
    <w:rsid w:val="000D472E"/>
    <w:rsid w:val="000D788B"/>
    <w:rsid w:val="000D7C56"/>
    <w:rsid w:val="000E0296"/>
    <w:rsid w:val="000E34CC"/>
    <w:rsid w:val="000E611A"/>
    <w:rsid w:val="000E6CB3"/>
    <w:rsid w:val="000F5F55"/>
    <w:rsid w:val="00100627"/>
    <w:rsid w:val="00101004"/>
    <w:rsid w:val="001043EE"/>
    <w:rsid w:val="00105B32"/>
    <w:rsid w:val="001143E9"/>
    <w:rsid w:val="001161FB"/>
    <w:rsid w:val="001176E3"/>
    <w:rsid w:val="001225F9"/>
    <w:rsid w:val="00124554"/>
    <w:rsid w:val="001245EA"/>
    <w:rsid w:val="00127DBC"/>
    <w:rsid w:val="00131732"/>
    <w:rsid w:val="00135052"/>
    <w:rsid w:val="001409DC"/>
    <w:rsid w:val="00141994"/>
    <w:rsid w:val="001435AC"/>
    <w:rsid w:val="00143879"/>
    <w:rsid w:val="00147C8A"/>
    <w:rsid w:val="00152171"/>
    <w:rsid w:val="00153503"/>
    <w:rsid w:val="0015680D"/>
    <w:rsid w:val="0015751B"/>
    <w:rsid w:val="00161D53"/>
    <w:rsid w:val="0016217A"/>
    <w:rsid w:val="00162196"/>
    <w:rsid w:val="00163026"/>
    <w:rsid w:val="0016764F"/>
    <w:rsid w:val="00167E77"/>
    <w:rsid w:val="0017282A"/>
    <w:rsid w:val="001747E1"/>
    <w:rsid w:val="00174AAB"/>
    <w:rsid w:val="0018623D"/>
    <w:rsid w:val="00187246"/>
    <w:rsid w:val="00187812"/>
    <w:rsid w:val="00195CDE"/>
    <w:rsid w:val="001A0135"/>
    <w:rsid w:val="001A05CD"/>
    <w:rsid w:val="001A185A"/>
    <w:rsid w:val="001A258F"/>
    <w:rsid w:val="001A33EB"/>
    <w:rsid w:val="001A3D45"/>
    <w:rsid w:val="001A436A"/>
    <w:rsid w:val="001A48DD"/>
    <w:rsid w:val="001A4AFD"/>
    <w:rsid w:val="001A4CCB"/>
    <w:rsid w:val="001A7F4F"/>
    <w:rsid w:val="001B4F56"/>
    <w:rsid w:val="001B534D"/>
    <w:rsid w:val="001B6948"/>
    <w:rsid w:val="001B7398"/>
    <w:rsid w:val="001B7FF7"/>
    <w:rsid w:val="001C4B9F"/>
    <w:rsid w:val="001D01EF"/>
    <w:rsid w:val="001D5876"/>
    <w:rsid w:val="001E0120"/>
    <w:rsid w:val="001E1B12"/>
    <w:rsid w:val="001E2A52"/>
    <w:rsid w:val="001F6497"/>
    <w:rsid w:val="00200D4A"/>
    <w:rsid w:val="00200F4D"/>
    <w:rsid w:val="0020263E"/>
    <w:rsid w:val="00203B44"/>
    <w:rsid w:val="00203FC6"/>
    <w:rsid w:val="002042D6"/>
    <w:rsid w:val="00206046"/>
    <w:rsid w:val="00210157"/>
    <w:rsid w:val="0021045D"/>
    <w:rsid w:val="00211B6C"/>
    <w:rsid w:val="00211CD3"/>
    <w:rsid w:val="002132BF"/>
    <w:rsid w:val="00213D3D"/>
    <w:rsid w:val="00214EA1"/>
    <w:rsid w:val="00222961"/>
    <w:rsid w:val="0022400D"/>
    <w:rsid w:val="00224FD1"/>
    <w:rsid w:val="002275CD"/>
    <w:rsid w:val="00231AA0"/>
    <w:rsid w:val="00233F6E"/>
    <w:rsid w:val="0023781E"/>
    <w:rsid w:val="00242CF8"/>
    <w:rsid w:val="002441AE"/>
    <w:rsid w:val="00244ADF"/>
    <w:rsid w:val="00244D0D"/>
    <w:rsid w:val="0024601F"/>
    <w:rsid w:val="0024728D"/>
    <w:rsid w:val="0025033B"/>
    <w:rsid w:val="00252C9E"/>
    <w:rsid w:val="00254A13"/>
    <w:rsid w:val="00254E10"/>
    <w:rsid w:val="00255193"/>
    <w:rsid w:val="00261EDD"/>
    <w:rsid w:val="00267244"/>
    <w:rsid w:val="00267AFB"/>
    <w:rsid w:val="002708FE"/>
    <w:rsid w:val="00271819"/>
    <w:rsid w:val="0027306C"/>
    <w:rsid w:val="00280364"/>
    <w:rsid w:val="0028126A"/>
    <w:rsid w:val="00282CBD"/>
    <w:rsid w:val="002832AC"/>
    <w:rsid w:val="00284707"/>
    <w:rsid w:val="002874B3"/>
    <w:rsid w:val="002878B3"/>
    <w:rsid w:val="0029025F"/>
    <w:rsid w:val="002905B4"/>
    <w:rsid w:val="0029169D"/>
    <w:rsid w:val="00292D81"/>
    <w:rsid w:val="002A0091"/>
    <w:rsid w:val="002A0776"/>
    <w:rsid w:val="002A6499"/>
    <w:rsid w:val="002A73E3"/>
    <w:rsid w:val="002B2E26"/>
    <w:rsid w:val="002C0462"/>
    <w:rsid w:val="002C068E"/>
    <w:rsid w:val="002C2FA4"/>
    <w:rsid w:val="002C315F"/>
    <w:rsid w:val="002C359F"/>
    <w:rsid w:val="002C53A7"/>
    <w:rsid w:val="002D089F"/>
    <w:rsid w:val="002D1240"/>
    <w:rsid w:val="002D5479"/>
    <w:rsid w:val="002D767A"/>
    <w:rsid w:val="002E01A9"/>
    <w:rsid w:val="002E0498"/>
    <w:rsid w:val="002E1AAC"/>
    <w:rsid w:val="002E33C6"/>
    <w:rsid w:val="002E559D"/>
    <w:rsid w:val="002F188C"/>
    <w:rsid w:val="002F26A4"/>
    <w:rsid w:val="003030F6"/>
    <w:rsid w:val="00304A8B"/>
    <w:rsid w:val="00306CEF"/>
    <w:rsid w:val="00312025"/>
    <w:rsid w:val="0031287E"/>
    <w:rsid w:val="00314595"/>
    <w:rsid w:val="00316C96"/>
    <w:rsid w:val="003220F5"/>
    <w:rsid w:val="00323B92"/>
    <w:rsid w:val="003252B6"/>
    <w:rsid w:val="0032738C"/>
    <w:rsid w:val="003279C1"/>
    <w:rsid w:val="00334366"/>
    <w:rsid w:val="0033540C"/>
    <w:rsid w:val="00341CC9"/>
    <w:rsid w:val="003468F1"/>
    <w:rsid w:val="0034703F"/>
    <w:rsid w:val="00351297"/>
    <w:rsid w:val="0035174F"/>
    <w:rsid w:val="00353AD5"/>
    <w:rsid w:val="00354465"/>
    <w:rsid w:val="00356887"/>
    <w:rsid w:val="00357F36"/>
    <w:rsid w:val="0036068A"/>
    <w:rsid w:val="00363D97"/>
    <w:rsid w:val="00365DE2"/>
    <w:rsid w:val="003667C7"/>
    <w:rsid w:val="00370B64"/>
    <w:rsid w:val="0037100B"/>
    <w:rsid w:val="00373825"/>
    <w:rsid w:val="00385DFB"/>
    <w:rsid w:val="00387256"/>
    <w:rsid w:val="003928F1"/>
    <w:rsid w:val="0039383E"/>
    <w:rsid w:val="003967D8"/>
    <w:rsid w:val="00396D89"/>
    <w:rsid w:val="003B040C"/>
    <w:rsid w:val="003B2FC6"/>
    <w:rsid w:val="003B4978"/>
    <w:rsid w:val="003B5BF3"/>
    <w:rsid w:val="003B74F2"/>
    <w:rsid w:val="003C0FAD"/>
    <w:rsid w:val="003C1267"/>
    <w:rsid w:val="003C1644"/>
    <w:rsid w:val="003C7427"/>
    <w:rsid w:val="003C7EAA"/>
    <w:rsid w:val="003D16F0"/>
    <w:rsid w:val="003D42F5"/>
    <w:rsid w:val="003D52FF"/>
    <w:rsid w:val="003E0CFB"/>
    <w:rsid w:val="003E16C2"/>
    <w:rsid w:val="003E3FDF"/>
    <w:rsid w:val="003E6413"/>
    <w:rsid w:val="003E71DE"/>
    <w:rsid w:val="003F4D70"/>
    <w:rsid w:val="00404213"/>
    <w:rsid w:val="00404E5F"/>
    <w:rsid w:val="004059CA"/>
    <w:rsid w:val="00406253"/>
    <w:rsid w:val="00406C36"/>
    <w:rsid w:val="0042101A"/>
    <w:rsid w:val="00421D9C"/>
    <w:rsid w:val="00425107"/>
    <w:rsid w:val="00436499"/>
    <w:rsid w:val="00436B13"/>
    <w:rsid w:val="00441E43"/>
    <w:rsid w:val="004456AB"/>
    <w:rsid w:val="00445BEB"/>
    <w:rsid w:val="00446E9D"/>
    <w:rsid w:val="0045037E"/>
    <w:rsid w:val="00453DBA"/>
    <w:rsid w:val="00455F0C"/>
    <w:rsid w:val="00463BE1"/>
    <w:rsid w:val="00464E5C"/>
    <w:rsid w:val="00470F69"/>
    <w:rsid w:val="00474827"/>
    <w:rsid w:val="0048211D"/>
    <w:rsid w:val="0048567B"/>
    <w:rsid w:val="004877B7"/>
    <w:rsid w:val="00487BDC"/>
    <w:rsid w:val="004921FC"/>
    <w:rsid w:val="0049388E"/>
    <w:rsid w:val="00497449"/>
    <w:rsid w:val="00497FA5"/>
    <w:rsid w:val="004A3A72"/>
    <w:rsid w:val="004B4937"/>
    <w:rsid w:val="004B4974"/>
    <w:rsid w:val="004B5288"/>
    <w:rsid w:val="004B6949"/>
    <w:rsid w:val="004C283A"/>
    <w:rsid w:val="004C464D"/>
    <w:rsid w:val="004C7680"/>
    <w:rsid w:val="004D141D"/>
    <w:rsid w:val="004D2BF3"/>
    <w:rsid w:val="004D4743"/>
    <w:rsid w:val="004D7CFF"/>
    <w:rsid w:val="004E2646"/>
    <w:rsid w:val="004E36BF"/>
    <w:rsid w:val="004E4C9C"/>
    <w:rsid w:val="004E554B"/>
    <w:rsid w:val="004E6E25"/>
    <w:rsid w:val="004F03A7"/>
    <w:rsid w:val="004F199D"/>
    <w:rsid w:val="004F24D1"/>
    <w:rsid w:val="004F4E44"/>
    <w:rsid w:val="004F5F2E"/>
    <w:rsid w:val="004F6FA4"/>
    <w:rsid w:val="0050105A"/>
    <w:rsid w:val="00503EC5"/>
    <w:rsid w:val="00504464"/>
    <w:rsid w:val="005155E0"/>
    <w:rsid w:val="00515E77"/>
    <w:rsid w:val="00517F2A"/>
    <w:rsid w:val="005207C0"/>
    <w:rsid w:val="00520A44"/>
    <w:rsid w:val="00525443"/>
    <w:rsid w:val="00531818"/>
    <w:rsid w:val="005331AE"/>
    <w:rsid w:val="00533909"/>
    <w:rsid w:val="00535BD3"/>
    <w:rsid w:val="00540CE0"/>
    <w:rsid w:val="005432EB"/>
    <w:rsid w:val="005474C4"/>
    <w:rsid w:val="0055254D"/>
    <w:rsid w:val="00552A24"/>
    <w:rsid w:val="005577EB"/>
    <w:rsid w:val="00557D34"/>
    <w:rsid w:val="00560D35"/>
    <w:rsid w:val="00566945"/>
    <w:rsid w:val="0057014F"/>
    <w:rsid w:val="00576DA0"/>
    <w:rsid w:val="00580029"/>
    <w:rsid w:val="00580526"/>
    <w:rsid w:val="00580CA0"/>
    <w:rsid w:val="005835B7"/>
    <w:rsid w:val="00583FA0"/>
    <w:rsid w:val="005848F6"/>
    <w:rsid w:val="00585ABE"/>
    <w:rsid w:val="0059138D"/>
    <w:rsid w:val="005914E4"/>
    <w:rsid w:val="00593164"/>
    <w:rsid w:val="0059355A"/>
    <w:rsid w:val="00593C77"/>
    <w:rsid w:val="0059636C"/>
    <w:rsid w:val="005A421A"/>
    <w:rsid w:val="005A4FB3"/>
    <w:rsid w:val="005A6150"/>
    <w:rsid w:val="005A63CB"/>
    <w:rsid w:val="005A7A83"/>
    <w:rsid w:val="005B11A6"/>
    <w:rsid w:val="005B12C9"/>
    <w:rsid w:val="005B7AB1"/>
    <w:rsid w:val="005C1F7B"/>
    <w:rsid w:val="005C48E7"/>
    <w:rsid w:val="005C5CE6"/>
    <w:rsid w:val="005C5F35"/>
    <w:rsid w:val="005C6C21"/>
    <w:rsid w:val="005D0B90"/>
    <w:rsid w:val="005D521F"/>
    <w:rsid w:val="005D66BC"/>
    <w:rsid w:val="005D7BC4"/>
    <w:rsid w:val="005E31E2"/>
    <w:rsid w:val="005E499B"/>
    <w:rsid w:val="005F2233"/>
    <w:rsid w:val="005F4D2B"/>
    <w:rsid w:val="005F64E0"/>
    <w:rsid w:val="005F79A5"/>
    <w:rsid w:val="0060643F"/>
    <w:rsid w:val="00606654"/>
    <w:rsid w:val="006074FE"/>
    <w:rsid w:val="00607723"/>
    <w:rsid w:val="006138C2"/>
    <w:rsid w:val="00614989"/>
    <w:rsid w:val="00616ADB"/>
    <w:rsid w:val="00622B2E"/>
    <w:rsid w:val="006246B7"/>
    <w:rsid w:val="00624D14"/>
    <w:rsid w:val="00627BB0"/>
    <w:rsid w:val="00631602"/>
    <w:rsid w:val="0063381E"/>
    <w:rsid w:val="0063417B"/>
    <w:rsid w:val="0063582C"/>
    <w:rsid w:val="0063784D"/>
    <w:rsid w:val="0064400E"/>
    <w:rsid w:val="0065328E"/>
    <w:rsid w:val="00657466"/>
    <w:rsid w:val="00661A93"/>
    <w:rsid w:val="00662ABE"/>
    <w:rsid w:val="0066394C"/>
    <w:rsid w:val="00665001"/>
    <w:rsid w:val="00665839"/>
    <w:rsid w:val="0067096D"/>
    <w:rsid w:val="00670D13"/>
    <w:rsid w:val="00675F88"/>
    <w:rsid w:val="00676DD9"/>
    <w:rsid w:val="00676FB6"/>
    <w:rsid w:val="00677669"/>
    <w:rsid w:val="00680413"/>
    <w:rsid w:val="00683C3C"/>
    <w:rsid w:val="00683CD4"/>
    <w:rsid w:val="00684CA3"/>
    <w:rsid w:val="00694B62"/>
    <w:rsid w:val="00695ABA"/>
    <w:rsid w:val="006A0F6D"/>
    <w:rsid w:val="006A3556"/>
    <w:rsid w:val="006A77E3"/>
    <w:rsid w:val="006B05E4"/>
    <w:rsid w:val="006B0888"/>
    <w:rsid w:val="006B757B"/>
    <w:rsid w:val="006C1E0A"/>
    <w:rsid w:val="006C4173"/>
    <w:rsid w:val="006C5153"/>
    <w:rsid w:val="006C629D"/>
    <w:rsid w:val="006C6992"/>
    <w:rsid w:val="006C7988"/>
    <w:rsid w:val="006D3882"/>
    <w:rsid w:val="006D4EE3"/>
    <w:rsid w:val="006D6070"/>
    <w:rsid w:val="006D65E8"/>
    <w:rsid w:val="006F048E"/>
    <w:rsid w:val="006F101D"/>
    <w:rsid w:val="006F41BC"/>
    <w:rsid w:val="006F65AC"/>
    <w:rsid w:val="006F6CFE"/>
    <w:rsid w:val="00701DBE"/>
    <w:rsid w:val="007054E9"/>
    <w:rsid w:val="0070757B"/>
    <w:rsid w:val="007100D3"/>
    <w:rsid w:val="00713476"/>
    <w:rsid w:val="00715DC9"/>
    <w:rsid w:val="00721E9E"/>
    <w:rsid w:val="007238C8"/>
    <w:rsid w:val="00724634"/>
    <w:rsid w:val="007249AD"/>
    <w:rsid w:val="0072684E"/>
    <w:rsid w:val="00727959"/>
    <w:rsid w:val="00733D22"/>
    <w:rsid w:val="007369B9"/>
    <w:rsid w:val="007401C2"/>
    <w:rsid w:val="00740AC4"/>
    <w:rsid w:val="007416CC"/>
    <w:rsid w:val="00742642"/>
    <w:rsid w:val="00743C63"/>
    <w:rsid w:val="00744602"/>
    <w:rsid w:val="00746B13"/>
    <w:rsid w:val="007474E1"/>
    <w:rsid w:val="00747C75"/>
    <w:rsid w:val="007514A4"/>
    <w:rsid w:val="00754FA0"/>
    <w:rsid w:val="007616BA"/>
    <w:rsid w:val="0076575A"/>
    <w:rsid w:val="007707CC"/>
    <w:rsid w:val="007709DD"/>
    <w:rsid w:val="007709F9"/>
    <w:rsid w:val="00772B55"/>
    <w:rsid w:val="00773850"/>
    <w:rsid w:val="0077388E"/>
    <w:rsid w:val="00775D84"/>
    <w:rsid w:val="00777229"/>
    <w:rsid w:val="00781785"/>
    <w:rsid w:val="00781D61"/>
    <w:rsid w:val="00782280"/>
    <w:rsid w:val="0078271A"/>
    <w:rsid w:val="00787649"/>
    <w:rsid w:val="007902B0"/>
    <w:rsid w:val="00793743"/>
    <w:rsid w:val="00793C7A"/>
    <w:rsid w:val="0079470D"/>
    <w:rsid w:val="00794913"/>
    <w:rsid w:val="00795554"/>
    <w:rsid w:val="00796709"/>
    <w:rsid w:val="007976FD"/>
    <w:rsid w:val="007A164E"/>
    <w:rsid w:val="007A55F4"/>
    <w:rsid w:val="007B09B5"/>
    <w:rsid w:val="007B2FBD"/>
    <w:rsid w:val="007B311A"/>
    <w:rsid w:val="007B612D"/>
    <w:rsid w:val="007B7A8A"/>
    <w:rsid w:val="007C0B5E"/>
    <w:rsid w:val="007C180E"/>
    <w:rsid w:val="007C4B15"/>
    <w:rsid w:val="007C52CB"/>
    <w:rsid w:val="007C77FF"/>
    <w:rsid w:val="007D164B"/>
    <w:rsid w:val="007D1F66"/>
    <w:rsid w:val="007D33D5"/>
    <w:rsid w:val="007D4CC9"/>
    <w:rsid w:val="007D5CDB"/>
    <w:rsid w:val="007E3C9C"/>
    <w:rsid w:val="007F147F"/>
    <w:rsid w:val="007F170F"/>
    <w:rsid w:val="007F1EB9"/>
    <w:rsid w:val="007F4DAD"/>
    <w:rsid w:val="007F6356"/>
    <w:rsid w:val="008008CE"/>
    <w:rsid w:val="00801B48"/>
    <w:rsid w:val="008026E2"/>
    <w:rsid w:val="00807A39"/>
    <w:rsid w:val="00813540"/>
    <w:rsid w:val="00813B2B"/>
    <w:rsid w:val="0081527D"/>
    <w:rsid w:val="00815630"/>
    <w:rsid w:val="00815D57"/>
    <w:rsid w:val="00816B88"/>
    <w:rsid w:val="0081712C"/>
    <w:rsid w:val="0081748C"/>
    <w:rsid w:val="008252A3"/>
    <w:rsid w:val="008258D2"/>
    <w:rsid w:val="00826009"/>
    <w:rsid w:val="00827FB0"/>
    <w:rsid w:val="008333F0"/>
    <w:rsid w:val="00833719"/>
    <w:rsid w:val="00842684"/>
    <w:rsid w:val="00846F49"/>
    <w:rsid w:val="008473F8"/>
    <w:rsid w:val="008520E0"/>
    <w:rsid w:val="008551AA"/>
    <w:rsid w:val="008571C3"/>
    <w:rsid w:val="00857720"/>
    <w:rsid w:val="0086348B"/>
    <w:rsid w:val="008639EE"/>
    <w:rsid w:val="00863F4E"/>
    <w:rsid w:val="008651BC"/>
    <w:rsid w:val="00866B6B"/>
    <w:rsid w:val="00874155"/>
    <w:rsid w:val="00884FEE"/>
    <w:rsid w:val="00885B58"/>
    <w:rsid w:val="008965A7"/>
    <w:rsid w:val="008A0101"/>
    <w:rsid w:val="008A1327"/>
    <w:rsid w:val="008A3ED9"/>
    <w:rsid w:val="008A693E"/>
    <w:rsid w:val="008A7A93"/>
    <w:rsid w:val="008B08C3"/>
    <w:rsid w:val="008B1CD4"/>
    <w:rsid w:val="008B41FA"/>
    <w:rsid w:val="008B4A56"/>
    <w:rsid w:val="008C1A01"/>
    <w:rsid w:val="008C4617"/>
    <w:rsid w:val="008C66E6"/>
    <w:rsid w:val="008D4D55"/>
    <w:rsid w:val="008E1BB2"/>
    <w:rsid w:val="008E2EA4"/>
    <w:rsid w:val="008F1297"/>
    <w:rsid w:val="008F318F"/>
    <w:rsid w:val="008F4C66"/>
    <w:rsid w:val="008F57D0"/>
    <w:rsid w:val="008F6FAA"/>
    <w:rsid w:val="00900CDA"/>
    <w:rsid w:val="0090362A"/>
    <w:rsid w:val="0090547F"/>
    <w:rsid w:val="00907C67"/>
    <w:rsid w:val="00912BB6"/>
    <w:rsid w:val="00913A47"/>
    <w:rsid w:val="00914D05"/>
    <w:rsid w:val="00914DD4"/>
    <w:rsid w:val="00917A21"/>
    <w:rsid w:val="00920D47"/>
    <w:rsid w:val="0092174B"/>
    <w:rsid w:val="0092237E"/>
    <w:rsid w:val="00922680"/>
    <w:rsid w:val="00932472"/>
    <w:rsid w:val="0093390B"/>
    <w:rsid w:val="0095038C"/>
    <w:rsid w:val="00953804"/>
    <w:rsid w:val="0095551B"/>
    <w:rsid w:val="009607E0"/>
    <w:rsid w:val="00960F57"/>
    <w:rsid w:val="0096119A"/>
    <w:rsid w:val="00963AA4"/>
    <w:rsid w:val="00965690"/>
    <w:rsid w:val="0096569D"/>
    <w:rsid w:val="0096709B"/>
    <w:rsid w:val="009749B7"/>
    <w:rsid w:val="0097504F"/>
    <w:rsid w:val="00977636"/>
    <w:rsid w:val="009820DF"/>
    <w:rsid w:val="009855B9"/>
    <w:rsid w:val="0098623F"/>
    <w:rsid w:val="00987AD1"/>
    <w:rsid w:val="00991541"/>
    <w:rsid w:val="0099161D"/>
    <w:rsid w:val="009917C1"/>
    <w:rsid w:val="00991F14"/>
    <w:rsid w:val="0099370F"/>
    <w:rsid w:val="00994CB4"/>
    <w:rsid w:val="009964F5"/>
    <w:rsid w:val="009A06AB"/>
    <w:rsid w:val="009A25B4"/>
    <w:rsid w:val="009A2CF5"/>
    <w:rsid w:val="009B0E46"/>
    <w:rsid w:val="009B2115"/>
    <w:rsid w:val="009B2A54"/>
    <w:rsid w:val="009B6A25"/>
    <w:rsid w:val="009C52EA"/>
    <w:rsid w:val="009C5BE9"/>
    <w:rsid w:val="009C730E"/>
    <w:rsid w:val="009C7AE6"/>
    <w:rsid w:val="009D34DC"/>
    <w:rsid w:val="009E1227"/>
    <w:rsid w:val="009E6C25"/>
    <w:rsid w:val="009E7A91"/>
    <w:rsid w:val="009F3725"/>
    <w:rsid w:val="009F372C"/>
    <w:rsid w:val="00A00193"/>
    <w:rsid w:val="00A01BD9"/>
    <w:rsid w:val="00A01F3F"/>
    <w:rsid w:val="00A03FB2"/>
    <w:rsid w:val="00A04939"/>
    <w:rsid w:val="00A13E96"/>
    <w:rsid w:val="00A15ACE"/>
    <w:rsid w:val="00A173DE"/>
    <w:rsid w:val="00A240DA"/>
    <w:rsid w:val="00A25945"/>
    <w:rsid w:val="00A27507"/>
    <w:rsid w:val="00A32580"/>
    <w:rsid w:val="00A32E15"/>
    <w:rsid w:val="00A33BB6"/>
    <w:rsid w:val="00A35EF9"/>
    <w:rsid w:val="00A41C7C"/>
    <w:rsid w:val="00A4330E"/>
    <w:rsid w:val="00A47472"/>
    <w:rsid w:val="00A56B67"/>
    <w:rsid w:val="00A63B65"/>
    <w:rsid w:val="00A65ABD"/>
    <w:rsid w:val="00A70A20"/>
    <w:rsid w:val="00A740F0"/>
    <w:rsid w:val="00A75F46"/>
    <w:rsid w:val="00A76959"/>
    <w:rsid w:val="00A80FAD"/>
    <w:rsid w:val="00A82309"/>
    <w:rsid w:val="00A8295B"/>
    <w:rsid w:val="00A8639D"/>
    <w:rsid w:val="00A86B2C"/>
    <w:rsid w:val="00A86C70"/>
    <w:rsid w:val="00A904C6"/>
    <w:rsid w:val="00A90F91"/>
    <w:rsid w:val="00A9236B"/>
    <w:rsid w:val="00A92F47"/>
    <w:rsid w:val="00A94E75"/>
    <w:rsid w:val="00A9671A"/>
    <w:rsid w:val="00AA2576"/>
    <w:rsid w:val="00AA32F1"/>
    <w:rsid w:val="00AA5FEF"/>
    <w:rsid w:val="00AB03AB"/>
    <w:rsid w:val="00AB23A6"/>
    <w:rsid w:val="00AB470F"/>
    <w:rsid w:val="00AC3133"/>
    <w:rsid w:val="00AC5792"/>
    <w:rsid w:val="00AD06B3"/>
    <w:rsid w:val="00AD255D"/>
    <w:rsid w:val="00AD26B4"/>
    <w:rsid w:val="00AE1A7D"/>
    <w:rsid w:val="00AE5061"/>
    <w:rsid w:val="00AE55CA"/>
    <w:rsid w:val="00AE6A82"/>
    <w:rsid w:val="00AF0E70"/>
    <w:rsid w:val="00AF3B73"/>
    <w:rsid w:val="00AF41C0"/>
    <w:rsid w:val="00AF53BC"/>
    <w:rsid w:val="00AF7397"/>
    <w:rsid w:val="00B00FBB"/>
    <w:rsid w:val="00B022A8"/>
    <w:rsid w:val="00B030EC"/>
    <w:rsid w:val="00B05B93"/>
    <w:rsid w:val="00B17A4B"/>
    <w:rsid w:val="00B20232"/>
    <w:rsid w:val="00B243B5"/>
    <w:rsid w:val="00B300A1"/>
    <w:rsid w:val="00B3547D"/>
    <w:rsid w:val="00B40260"/>
    <w:rsid w:val="00B41008"/>
    <w:rsid w:val="00B4117F"/>
    <w:rsid w:val="00B4154A"/>
    <w:rsid w:val="00B415FB"/>
    <w:rsid w:val="00B4484A"/>
    <w:rsid w:val="00B4486B"/>
    <w:rsid w:val="00B50FB6"/>
    <w:rsid w:val="00B5268D"/>
    <w:rsid w:val="00B52717"/>
    <w:rsid w:val="00B529E8"/>
    <w:rsid w:val="00B550B3"/>
    <w:rsid w:val="00B553F6"/>
    <w:rsid w:val="00B60416"/>
    <w:rsid w:val="00B65DDD"/>
    <w:rsid w:val="00B70866"/>
    <w:rsid w:val="00B763A7"/>
    <w:rsid w:val="00B82BC6"/>
    <w:rsid w:val="00B848A6"/>
    <w:rsid w:val="00B92304"/>
    <w:rsid w:val="00B924BA"/>
    <w:rsid w:val="00B939E2"/>
    <w:rsid w:val="00B96021"/>
    <w:rsid w:val="00B972E0"/>
    <w:rsid w:val="00BA29D8"/>
    <w:rsid w:val="00BA308E"/>
    <w:rsid w:val="00BA481A"/>
    <w:rsid w:val="00BA7569"/>
    <w:rsid w:val="00BA7A84"/>
    <w:rsid w:val="00BB0BE2"/>
    <w:rsid w:val="00BB13AC"/>
    <w:rsid w:val="00BB4620"/>
    <w:rsid w:val="00BB614B"/>
    <w:rsid w:val="00BC0783"/>
    <w:rsid w:val="00BC0CF2"/>
    <w:rsid w:val="00BC2796"/>
    <w:rsid w:val="00BC5CBA"/>
    <w:rsid w:val="00BD0065"/>
    <w:rsid w:val="00BD0B4C"/>
    <w:rsid w:val="00BD2D8D"/>
    <w:rsid w:val="00BD3D43"/>
    <w:rsid w:val="00BD4BB7"/>
    <w:rsid w:val="00BD6543"/>
    <w:rsid w:val="00BD7067"/>
    <w:rsid w:val="00BD7627"/>
    <w:rsid w:val="00BD7A1C"/>
    <w:rsid w:val="00BE03C2"/>
    <w:rsid w:val="00BE0ADB"/>
    <w:rsid w:val="00BE24FD"/>
    <w:rsid w:val="00BE447D"/>
    <w:rsid w:val="00BE666B"/>
    <w:rsid w:val="00BE75F7"/>
    <w:rsid w:val="00BE7AA9"/>
    <w:rsid w:val="00BF0238"/>
    <w:rsid w:val="00BF43E5"/>
    <w:rsid w:val="00BF4EBA"/>
    <w:rsid w:val="00BF5CD5"/>
    <w:rsid w:val="00C038C0"/>
    <w:rsid w:val="00C0406B"/>
    <w:rsid w:val="00C05263"/>
    <w:rsid w:val="00C05458"/>
    <w:rsid w:val="00C077D9"/>
    <w:rsid w:val="00C079F2"/>
    <w:rsid w:val="00C22141"/>
    <w:rsid w:val="00C279AA"/>
    <w:rsid w:val="00C27C1F"/>
    <w:rsid w:val="00C3440A"/>
    <w:rsid w:val="00C37204"/>
    <w:rsid w:val="00C41F8E"/>
    <w:rsid w:val="00C436E5"/>
    <w:rsid w:val="00C44309"/>
    <w:rsid w:val="00C44401"/>
    <w:rsid w:val="00C50041"/>
    <w:rsid w:val="00C51B82"/>
    <w:rsid w:val="00C530F6"/>
    <w:rsid w:val="00C546D0"/>
    <w:rsid w:val="00C55D61"/>
    <w:rsid w:val="00C56A19"/>
    <w:rsid w:val="00C61F90"/>
    <w:rsid w:val="00C70CC5"/>
    <w:rsid w:val="00C7390A"/>
    <w:rsid w:val="00C7433E"/>
    <w:rsid w:val="00C74FD0"/>
    <w:rsid w:val="00C75C3A"/>
    <w:rsid w:val="00C76B36"/>
    <w:rsid w:val="00C76CB7"/>
    <w:rsid w:val="00C81655"/>
    <w:rsid w:val="00C84A8E"/>
    <w:rsid w:val="00C85587"/>
    <w:rsid w:val="00C941B4"/>
    <w:rsid w:val="00C971C4"/>
    <w:rsid w:val="00CA2635"/>
    <w:rsid w:val="00CA56A4"/>
    <w:rsid w:val="00CA73E4"/>
    <w:rsid w:val="00CB03B4"/>
    <w:rsid w:val="00CB1872"/>
    <w:rsid w:val="00CB3A3A"/>
    <w:rsid w:val="00CB3CC0"/>
    <w:rsid w:val="00CB3DB7"/>
    <w:rsid w:val="00CB52EE"/>
    <w:rsid w:val="00CB65D1"/>
    <w:rsid w:val="00CC3B7A"/>
    <w:rsid w:val="00CC488B"/>
    <w:rsid w:val="00CC5DB6"/>
    <w:rsid w:val="00CC73E1"/>
    <w:rsid w:val="00CD00EE"/>
    <w:rsid w:val="00CD09AA"/>
    <w:rsid w:val="00CD3B38"/>
    <w:rsid w:val="00CE09E0"/>
    <w:rsid w:val="00CE148E"/>
    <w:rsid w:val="00CE30A0"/>
    <w:rsid w:val="00CE35B0"/>
    <w:rsid w:val="00CE6461"/>
    <w:rsid w:val="00CE7C38"/>
    <w:rsid w:val="00CF0DFB"/>
    <w:rsid w:val="00CF2109"/>
    <w:rsid w:val="00CF771C"/>
    <w:rsid w:val="00CF7871"/>
    <w:rsid w:val="00CF7BC7"/>
    <w:rsid w:val="00D01874"/>
    <w:rsid w:val="00D042D5"/>
    <w:rsid w:val="00D06FAC"/>
    <w:rsid w:val="00D06FCD"/>
    <w:rsid w:val="00D07FDF"/>
    <w:rsid w:val="00D1542E"/>
    <w:rsid w:val="00D210D6"/>
    <w:rsid w:val="00D22C48"/>
    <w:rsid w:val="00D22FFB"/>
    <w:rsid w:val="00D268C1"/>
    <w:rsid w:val="00D31018"/>
    <w:rsid w:val="00D3608D"/>
    <w:rsid w:val="00D41411"/>
    <w:rsid w:val="00D41687"/>
    <w:rsid w:val="00D41850"/>
    <w:rsid w:val="00D431C2"/>
    <w:rsid w:val="00D43AB0"/>
    <w:rsid w:val="00D4454A"/>
    <w:rsid w:val="00D50527"/>
    <w:rsid w:val="00D532AD"/>
    <w:rsid w:val="00D55EDC"/>
    <w:rsid w:val="00D57583"/>
    <w:rsid w:val="00D575E3"/>
    <w:rsid w:val="00D60FBF"/>
    <w:rsid w:val="00D61448"/>
    <w:rsid w:val="00D617C4"/>
    <w:rsid w:val="00D64F6B"/>
    <w:rsid w:val="00D65355"/>
    <w:rsid w:val="00D665B4"/>
    <w:rsid w:val="00D66CF5"/>
    <w:rsid w:val="00D70A6F"/>
    <w:rsid w:val="00D70DF9"/>
    <w:rsid w:val="00D734E2"/>
    <w:rsid w:val="00D74D57"/>
    <w:rsid w:val="00D7641C"/>
    <w:rsid w:val="00D80BB3"/>
    <w:rsid w:val="00D819E6"/>
    <w:rsid w:val="00D953B8"/>
    <w:rsid w:val="00D95B0D"/>
    <w:rsid w:val="00DA4C3A"/>
    <w:rsid w:val="00DB08F1"/>
    <w:rsid w:val="00DB52F7"/>
    <w:rsid w:val="00DB53A7"/>
    <w:rsid w:val="00DC4E6F"/>
    <w:rsid w:val="00DC5160"/>
    <w:rsid w:val="00DC55E9"/>
    <w:rsid w:val="00DC5F1E"/>
    <w:rsid w:val="00DD0007"/>
    <w:rsid w:val="00DD073A"/>
    <w:rsid w:val="00DD0A95"/>
    <w:rsid w:val="00DD7072"/>
    <w:rsid w:val="00DD7AF1"/>
    <w:rsid w:val="00DE7EAB"/>
    <w:rsid w:val="00E0269D"/>
    <w:rsid w:val="00E02D6A"/>
    <w:rsid w:val="00E0432E"/>
    <w:rsid w:val="00E052C1"/>
    <w:rsid w:val="00E07C0B"/>
    <w:rsid w:val="00E133CF"/>
    <w:rsid w:val="00E22D74"/>
    <w:rsid w:val="00E23463"/>
    <w:rsid w:val="00E33B67"/>
    <w:rsid w:val="00E40814"/>
    <w:rsid w:val="00E44340"/>
    <w:rsid w:val="00E5180B"/>
    <w:rsid w:val="00E53316"/>
    <w:rsid w:val="00E53CDA"/>
    <w:rsid w:val="00E55445"/>
    <w:rsid w:val="00E55780"/>
    <w:rsid w:val="00E55793"/>
    <w:rsid w:val="00E61511"/>
    <w:rsid w:val="00E63620"/>
    <w:rsid w:val="00E67B82"/>
    <w:rsid w:val="00E75348"/>
    <w:rsid w:val="00E7656C"/>
    <w:rsid w:val="00E76918"/>
    <w:rsid w:val="00E77ADC"/>
    <w:rsid w:val="00E77FB9"/>
    <w:rsid w:val="00E8199F"/>
    <w:rsid w:val="00E83066"/>
    <w:rsid w:val="00E83C7B"/>
    <w:rsid w:val="00E84E03"/>
    <w:rsid w:val="00E8548B"/>
    <w:rsid w:val="00E864D1"/>
    <w:rsid w:val="00E9111B"/>
    <w:rsid w:val="00E96580"/>
    <w:rsid w:val="00EA23A7"/>
    <w:rsid w:val="00EA374B"/>
    <w:rsid w:val="00EB336E"/>
    <w:rsid w:val="00EB475A"/>
    <w:rsid w:val="00EB61F0"/>
    <w:rsid w:val="00EB7D5E"/>
    <w:rsid w:val="00EC0C81"/>
    <w:rsid w:val="00EC24BC"/>
    <w:rsid w:val="00EC303F"/>
    <w:rsid w:val="00EC4F4B"/>
    <w:rsid w:val="00EC5155"/>
    <w:rsid w:val="00EC6414"/>
    <w:rsid w:val="00ED22BA"/>
    <w:rsid w:val="00ED297E"/>
    <w:rsid w:val="00ED4380"/>
    <w:rsid w:val="00EE34BE"/>
    <w:rsid w:val="00EE4848"/>
    <w:rsid w:val="00EE7DF2"/>
    <w:rsid w:val="00EF203E"/>
    <w:rsid w:val="00EF2363"/>
    <w:rsid w:val="00EF4FBA"/>
    <w:rsid w:val="00EF62D1"/>
    <w:rsid w:val="00F020B6"/>
    <w:rsid w:val="00F04BF4"/>
    <w:rsid w:val="00F050B9"/>
    <w:rsid w:val="00F05108"/>
    <w:rsid w:val="00F05377"/>
    <w:rsid w:val="00F05E6E"/>
    <w:rsid w:val="00F174C9"/>
    <w:rsid w:val="00F205B1"/>
    <w:rsid w:val="00F218B5"/>
    <w:rsid w:val="00F24022"/>
    <w:rsid w:val="00F25FC9"/>
    <w:rsid w:val="00F30CB1"/>
    <w:rsid w:val="00F31DD8"/>
    <w:rsid w:val="00F34CB8"/>
    <w:rsid w:val="00F405C8"/>
    <w:rsid w:val="00F43358"/>
    <w:rsid w:val="00F47B6C"/>
    <w:rsid w:val="00F51609"/>
    <w:rsid w:val="00F52C51"/>
    <w:rsid w:val="00F53360"/>
    <w:rsid w:val="00F53719"/>
    <w:rsid w:val="00F545DA"/>
    <w:rsid w:val="00F546AB"/>
    <w:rsid w:val="00F54E1C"/>
    <w:rsid w:val="00F55BAC"/>
    <w:rsid w:val="00F62730"/>
    <w:rsid w:val="00F62B51"/>
    <w:rsid w:val="00F63940"/>
    <w:rsid w:val="00F66D71"/>
    <w:rsid w:val="00F66D7F"/>
    <w:rsid w:val="00F6729E"/>
    <w:rsid w:val="00F675E4"/>
    <w:rsid w:val="00F713B6"/>
    <w:rsid w:val="00F71D67"/>
    <w:rsid w:val="00F76AC8"/>
    <w:rsid w:val="00F83BB9"/>
    <w:rsid w:val="00F87AD1"/>
    <w:rsid w:val="00F90072"/>
    <w:rsid w:val="00F9078C"/>
    <w:rsid w:val="00F92268"/>
    <w:rsid w:val="00F9673A"/>
    <w:rsid w:val="00FA5F88"/>
    <w:rsid w:val="00FA7B86"/>
    <w:rsid w:val="00FB539B"/>
    <w:rsid w:val="00FC25EA"/>
    <w:rsid w:val="00FD4B0D"/>
    <w:rsid w:val="00FD57AD"/>
    <w:rsid w:val="00FE297B"/>
    <w:rsid w:val="00FF025C"/>
    <w:rsid w:val="00FF7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5B0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021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21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6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D7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76DD9"/>
    <w:rPr>
      <w:rFonts w:ascii="Tahoma" w:hAnsi="Tahoma" w:cs="Tahoma"/>
      <w:sz w:val="16"/>
      <w:szCs w:val="16"/>
    </w:rPr>
  </w:style>
  <w:style w:type="character" w:customStyle="1" w:styleId="BalloonTextChar">
    <w:name w:val="Balloon Text Char"/>
    <w:link w:val="BalloonText"/>
    <w:rsid w:val="00676DD9"/>
    <w:rPr>
      <w:rFonts w:ascii="Tahoma" w:hAnsi="Tahoma" w:cs="Tahoma"/>
      <w:sz w:val="16"/>
      <w:szCs w:val="16"/>
    </w:rPr>
  </w:style>
  <w:style w:type="table" w:styleId="TableGrid">
    <w:name w:val="Table Grid"/>
    <w:basedOn w:val="TableNormal"/>
    <w:uiPriority w:val="59"/>
    <w:rsid w:val="0024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DBE"/>
    <w:pPr>
      <w:spacing w:before="100" w:beforeAutospacing="1" w:after="100" w:afterAutospacing="1"/>
    </w:pPr>
  </w:style>
  <w:style w:type="paragraph" w:styleId="FootnoteText">
    <w:name w:val="footnote text"/>
    <w:basedOn w:val="Normal"/>
    <w:link w:val="FootnoteTextChar"/>
    <w:rsid w:val="00C077D9"/>
    <w:rPr>
      <w:sz w:val="20"/>
      <w:szCs w:val="20"/>
    </w:rPr>
  </w:style>
  <w:style w:type="character" w:customStyle="1" w:styleId="FootnoteTextChar">
    <w:name w:val="Footnote Text Char"/>
    <w:basedOn w:val="DefaultParagraphFont"/>
    <w:link w:val="FootnoteText"/>
    <w:rsid w:val="00C077D9"/>
  </w:style>
  <w:style w:type="character" w:styleId="FootnoteReference">
    <w:name w:val="footnote reference"/>
    <w:basedOn w:val="DefaultParagraphFont"/>
    <w:rsid w:val="00C077D9"/>
    <w:rPr>
      <w:vertAlign w:val="superscript"/>
    </w:rPr>
  </w:style>
  <w:style w:type="paragraph" w:styleId="Header">
    <w:name w:val="header"/>
    <w:basedOn w:val="Normal"/>
    <w:link w:val="HeaderChar"/>
    <w:uiPriority w:val="99"/>
    <w:rsid w:val="00C077D9"/>
    <w:pPr>
      <w:tabs>
        <w:tab w:val="center" w:pos="4680"/>
        <w:tab w:val="right" w:pos="9360"/>
      </w:tabs>
    </w:pPr>
  </w:style>
  <w:style w:type="character" w:customStyle="1" w:styleId="HeaderChar">
    <w:name w:val="Header Char"/>
    <w:basedOn w:val="DefaultParagraphFont"/>
    <w:link w:val="Header"/>
    <w:uiPriority w:val="99"/>
    <w:rsid w:val="00C077D9"/>
    <w:rPr>
      <w:sz w:val="24"/>
      <w:szCs w:val="24"/>
    </w:rPr>
  </w:style>
  <w:style w:type="paragraph" w:styleId="Footer">
    <w:name w:val="footer"/>
    <w:basedOn w:val="Normal"/>
    <w:link w:val="FooterChar"/>
    <w:uiPriority w:val="99"/>
    <w:rsid w:val="00C077D9"/>
    <w:pPr>
      <w:tabs>
        <w:tab w:val="center" w:pos="4680"/>
        <w:tab w:val="right" w:pos="9360"/>
      </w:tabs>
    </w:pPr>
  </w:style>
  <w:style w:type="character" w:customStyle="1" w:styleId="FooterChar">
    <w:name w:val="Footer Char"/>
    <w:basedOn w:val="DefaultParagraphFont"/>
    <w:link w:val="Footer"/>
    <w:uiPriority w:val="99"/>
    <w:rsid w:val="00C077D9"/>
    <w:rPr>
      <w:sz w:val="24"/>
      <w:szCs w:val="24"/>
    </w:rPr>
  </w:style>
  <w:style w:type="paragraph" w:styleId="Subtitle">
    <w:name w:val="Subtitle"/>
    <w:basedOn w:val="Normal"/>
    <w:next w:val="Normal"/>
    <w:link w:val="SubtitleChar"/>
    <w:qFormat/>
    <w:rsid w:val="00E8306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83066"/>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E830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3066"/>
    <w:rPr>
      <w:b/>
      <w:bCs/>
      <w:i/>
      <w:iCs/>
      <w:color w:val="4F81BD" w:themeColor="accent1"/>
      <w:sz w:val="24"/>
      <w:szCs w:val="24"/>
    </w:rPr>
  </w:style>
  <w:style w:type="character" w:customStyle="1" w:styleId="Heading2Char">
    <w:name w:val="Heading 2 Char"/>
    <w:basedOn w:val="DefaultParagraphFont"/>
    <w:link w:val="Heading2"/>
    <w:rsid w:val="000218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0218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21869"/>
    <w:rPr>
      <w:i/>
      <w:iCs/>
    </w:rPr>
  </w:style>
  <w:style w:type="paragraph" w:styleId="ListParagraph">
    <w:name w:val="List Paragraph"/>
    <w:basedOn w:val="Normal"/>
    <w:uiPriority w:val="34"/>
    <w:qFormat/>
    <w:rsid w:val="00D55EDC"/>
    <w:pPr>
      <w:ind w:left="720"/>
      <w:contextualSpacing/>
    </w:pPr>
  </w:style>
  <w:style w:type="character" w:styleId="Hyperlink">
    <w:name w:val="Hyperlink"/>
    <w:basedOn w:val="DefaultParagraphFont"/>
    <w:uiPriority w:val="99"/>
    <w:rsid w:val="007709DD"/>
    <w:rPr>
      <w:color w:val="0000FF" w:themeColor="hyperlink"/>
      <w:u w:val="single"/>
    </w:rPr>
  </w:style>
  <w:style w:type="character" w:customStyle="1" w:styleId="Heading3Char">
    <w:name w:val="Heading 3 Char"/>
    <w:basedOn w:val="DefaultParagraphFont"/>
    <w:link w:val="Heading3"/>
    <w:semiHidden/>
    <w:rsid w:val="00365DE2"/>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FE297B"/>
    <w:rPr>
      <w:b/>
      <w:bCs/>
    </w:rPr>
  </w:style>
  <w:style w:type="character" w:customStyle="1" w:styleId="Heading4Char">
    <w:name w:val="Heading 4 Char"/>
    <w:basedOn w:val="DefaultParagraphFont"/>
    <w:link w:val="Heading4"/>
    <w:rsid w:val="000D7C56"/>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CB65D1"/>
    <w:pPr>
      <w:spacing w:line="276" w:lineRule="auto"/>
      <w:outlineLvl w:val="9"/>
    </w:pPr>
    <w:rPr>
      <w:lang w:eastAsia="ja-JP"/>
    </w:rPr>
  </w:style>
  <w:style w:type="paragraph" w:styleId="TOC3">
    <w:name w:val="toc 3"/>
    <w:basedOn w:val="Normal"/>
    <w:next w:val="Normal"/>
    <w:autoRedefine/>
    <w:uiPriority w:val="39"/>
    <w:qFormat/>
    <w:rsid w:val="00387256"/>
    <w:pPr>
      <w:ind w:left="446" w:firstLine="274"/>
    </w:pPr>
  </w:style>
  <w:style w:type="paragraph" w:styleId="TOC2">
    <w:name w:val="toc 2"/>
    <w:basedOn w:val="Normal"/>
    <w:next w:val="Normal"/>
    <w:autoRedefine/>
    <w:uiPriority w:val="39"/>
    <w:qFormat/>
    <w:rsid w:val="00CB65D1"/>
    <w:pPr>
      <w:spacing w:after="100"/>
      <w:ind w:left="240"/>
    </w:pPr>
  </w:style>
  <w:style w:type="paragraph" w:styleId="TOC1">
    <w:name w:val="toc 1"/>
    <w:basedOn w:val="Normal"/>
    <w:next w:val="Normal"/>
    <w:autoRedefine/>
    <w:uiPriority w:val="39"/>
    <w:unhideWhenUsed/>
    <w:qFormat/>
    <w:rsid w:val="00167E77"/>
    <w:pPr>
      <w:spacing w:after="100" w:line="276" w:lineRule="auto"/>
    </w:pPr>
    <w:rPr>
      <w:rFonts w:asciiTheme="minorHAnsi" w:eastAsiaTheme="minorEastAsia" w:hAnsiTheme="minorHAnsi" w:cstheme="minorBidi"/>
      <w:bCs/>
      <w:sz w:val="22"/>
      <w:szCs w:val="22"/>
      <w:lang w:eastAsia="ja-JP"/>
    </w:rPr>
  </w:style>
  <w:style w:type="character" w:customStyle="1" w:styleId="object2">
    <w:name w:val="object2"/>
    <w:basedOn w:val="DefaultParagraphFont"/>
    <w:rsid w:val="00BD7627"/>
    <w:rPr>
      <w:strike w:val="0"/>
      <w:dstrike w:val="0"/>
      <w:color w:val="00008B"/>
      <w:u w:val="none"/>
      <w:effect w:val="none"/>
    </w:rPr>
  </w:style>
  <w:style w:type="character" w:styleId="FollowedHyperlink">
    <w:name w:val="FollowedHyperlink"/>
    <w:basedOn w:val="DefaultParagraphFont"/>
    <w:rsid w:val="00E53316"/>
    <w:rPr>
      <w:color w:val="800080" w:themeColor="followedHyperlink"/>
      <w:u w:val="single"/>
    </w:rPr>
  </w:style>
  <w:style w:type="character" w:customStyle="1" w:styleId="apple-converted-space">
    <w:name w:val="apple-converted-space"/>
    <w:basedOn w:val="DefaultParagraphFont"/>
    <w:rsid w:val="001176E3"/>
  </w:style>
  <w:style w:type="paragraph" w:styleId="Title">
    <w:name w:val="Title"/>
    <w:basedOn w:val="Normal"/>
    <w:next w:val="Normal"/>
    <w:link w:val="TitleChar"/>
    <w:qFormat/>
    <w:rsid w:val="000928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92873"/>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092873"/>
    <w:rPr>
      <w:b/>
      <w:i/>
      <w:sz w:val="24"/>
      <w:szCs w:val="24"/>
      <w:u w:val="single"/>
    </w:rPr>
  </w:style>
  <w:style w:type="character" w:styleId="CommentReference">
    <w:name w:val="annotation reference"/>
    <w:basedOn w:val="DefaultParagraphFont"/>
    <w:rsid w:val="00092873"/>
    <w:rPr>
      <w:sz w:val="16"/>
      <w:szCs w:val="16"/>
    </w:rPr>
  </w:style>
  <w:style w:type="paragraph" w:styleId="CommentText">
    <w:name w:val="annotation text"/>
    <w:basedOn w:val="Normal"/>
    <w:link w:val="CommentTextChar"/>
    <w:rsid w:val="00092873"/>
    <w:rPr>
      <w:sz w:val="20"/>
      <w:szCs w:val="20"/>
    </w:rPr>
  </w:style>
  <w:style w:type="character" w:customStyle="1" w:styleId="CommentTextChar">
    <w:name w:val="Comment Text Char"/>
    <w:basedOn w:val="DefaultParagraphFont"/>
    <w:link w:val="CommentText"/>
    <w:rsid w:val="00092873"/>
  </w:style>
  <w:style w:type="paragraph" w:styleId="CommentSubject">
    <w:name w:val="annotation subject"/>
    <w:basedOn w:val="CommentText"/>
    <w:next w:val="CommentText"/>
    <w:link w:val="CommentSubjectChar"/>
    <w:rsid w:val="00092873"/>
    <w:rPr>
      <w:b/>
      <w:bCs/>
    </w:rPr>
  </w:style>
  <w:style w:type="character" w:customStyle="1" w:styleId="CommentSubjectChar">
    <w:name w:val="Comment Subject Char"/>
    <w:basedOn w:val="CommentTextChar"/>
    <w:link w:val="CommentSubject"/>
    <w:rsid w:val="00092873"/>
    <w:rPr>
      <w:b/>
      <w:bCs/>
    </w:rPr>
  </w:style>
  <w:style w:type="paragraph" w:customStyle="1" w:styleId="node">
    <w:name w:val="node"/>
    <w:basedOn w:val="Normal"/>
    <w:rsid w:val="00965690"/>
    <w:pPr>
      <w:spacing w:before="100" w:beforeAutospacing="1" w:after="100" w:afterAutospacing="1"/>
    </w:pPr>
    <w:rPr>
      <w:rFonts w:ascii="Times" w:eastAsiaTheme="minorHAnsi" w:hAnsi="Times" w:cstheme="minorBidi"/>
      <w:sz w:val="20"/>
      <w:szCs w:val="20"/>
    </w:rPr>
  </w:style>
  <w:style w:type="paragraph" w:styleId="Revision">
    <w:name w:val="Revision"/>
    <w:hidden/>
    <w:uiPriority w:val="99"/>
    <w:semiHidden/>
    <w:rsid w:val="0081712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021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21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6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D7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76DD9"/>
    <w:rPr>
      <w:rFonts w:ascii="Tahoma" w:hAnsi="Tahoma" w:cs="Tahoma"/>
      <w:sz w:val="16"/>
      <w:szCs w:val="16"/>
    </w:rPr>
  </w:style>
  <w:style w:type="character" w:customStyle="1" w:styleId="BalloonTextChar">
    <w:name w:val="Balloon Text Char"/>
    <w:link w:val="BalloonText"/>
    <w:rsid w:val="00676DD9"/>
    <w:rPr>
      <w:rFonts w:ascii="Tahoma" w:hAnsi="Tahoma" w:cs="Tahoma"/>
      <w:sz w:val="16"/>
      <w:szCs w:val="16"/>
    </w:rPr>
  </w:style>
  <w:style w:type="table" w:styleId="TableGrid">
    <w:name w:val="Table Grid"/>
    <w:basedOn w:val="TableNormal"/>
    <w:uiPriority w:val="59"/>
    <w:rsid w:val="0024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DBE"/>
    <w:pPr>
      <w:spacing w:before="100" w:beforeAutospacing="1" w:after="100" w:afterAutospacing="1"/>
    </w:pPr>
  </w:style>
  <w:style w:type="paragraph" w:styleId="FootnoteText">
    <w:name w:val="footnote text"/>
    <w:basedOn w:val="Normal"/>
    <w:link w:val="FootnoteTextChar"/>
    <w:rsid w:val="00C077D9"/>
    <w:rPr>
      <w:sz w:val="20"/>
      <w:szCs w:val="20"/>
    </w:rPr>
  </w:style>
  <w:style w:type="character" w:customStyle="1" w:styleId="FootnoteTextChar">
    <w:name w:val="Footnote Text Char"/>
    <w:basedOn w:val="DefaultParagraphFont"/>
    <w:link w:val="FootnoteText"/>
    <w:rsid w:val="00C077D9"/>
  </w:style>
  <w:style w:type="character" w:styleId="FootnoteReference">
    <w:name w:val="footnote reference"/>
    <w:basedOn w:val="DefaultParagraphFont"/>
    <w:rsid w:val="00C077D9"/>
    <w:rPr>
      <w:vertAlign w:val="superscript"/>
    </w:rPr>
  </w:style>
  <w:style w:type="paragraph" w:styleId="Header">
    <w:name w:val="header"/>
    <w:basedOn w:val="Normal"/>
    <w:link w:val="HeaderChar"/>
    <w:uiPriority w:val="99"/>
    <w:rsid w:val="00C077D9"/>
    <w:pPr>
      <w:tabs>
        <w:tab w:val="center" w:pos="4680"/>
        <w:tab w:val="right" w:pos="9360"/>
      </w:tabs>
    </w:pPr>
  </w:style>
  <w:style w:type="character" w:customStyle="1" w:styleId="HeaderChar">
    <w:name w:val="Header Char"/>
    <w:basedOn w:val="DefaultParagraphFont"/>
    <w:link w:val="Header"/>
    <w:uiPriority w:val="99"/>
    <w:rsid w:val="00C077D9"/>
    <w:rPr>
      <w:sz w:val="24"/>
      <w:szCs w:val="24"/>
    </w:rPr>
  </w:style>
  <w:style w:type="paragraph" w:styleId="Footer">
    <w:name w:val="footer"/>
    <w:basedOn w:val="Normal"/>
    <w:link w:val="FooterChar"/>
    <w:uiPriority w:val="99"/>
    <w:rsid w:val="00C077D9"/>
    <w:pPr>
      <w:tabs>
        <w:tab w:val="center" w:pos="4680"/>
        <w:tab w:val="right" w:pos="9360"/>
      </w:tabs>
    </w:pPr>
  </w:style>
  <w:style w:type="character" w:customStyle="1" w:styleId="FooterChar">
    <w:name w:val="Footer Char"/>
    <w:basedOn w:val="DefaultParagraphFont"/>
    <w:link w:val="Footer"/>
    <w:uiPriority w:val="99"/>
    <w:rsid w:val="00C077D9"/>
    <w:rPr>
      <w:sz w:val="24"/>
      <w:szCs w:val="24"/>
    </w:rPr>
  </w:style>
  <w:style w:type="paragraph" w:styleId="Subtitle">
    <w:name w:val="Subtitle"/>
    <w:basedOn w:val="Normal"/>
    <w:next w:val="Normal"/>
    <w:link w:val="SubtitleChar"/>
    <w:qFormat/>
    <w:rsid w:val="00E8306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83066"/>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E830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3066"/>
    <w:rPr>
      <w:b/>
      <w:bCs/>
      <w:i/>
      <w:iCs/>
      <w:color w:val="4F81BD" w:themeColor="accent1"/>
      <w:sz w:val="24"/>
      <w:szCs w:val="24"/>
    </w:rPr>
  </w:style>
  <w:style w:type="character" w:customStyle="1" w:styleId="Heading2Char">
    <w:name w:val="Heading 2 Char"/>
    <w:basedOn w:val="DefaultParagraphFont"/>
    <w:link w:val="Heading2"/>
    <w:rsid w:val="000218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0218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21869"/>
    <w:rPr>
      <w:i/>
      <w:iCs/>
    </w:rPr>
  </w:style>
  <w:style w:type="paragraph" w:styleId="ListParagraph">
    <w:name w:val="List Paragraph"/>
    <w:basedOn w:val="Normal"/>
    <w:uiPriority w:val="34"/>
    <w:qFormat/>
    <w:rsid w:val="00D55EDC"/>
    <w:pPr>
      <w:ind w:left="720"/>
      <w:contextualSpacing/>
    </w:pPr>
  </w:style>
  <w:style w:type="character" w:styleId="Hyperlink">
    <w:name w:val="Hyperlink"/>
    <w:basedOn w:val="DefaultParagraphFont"/>
    <w:uiPriority w:val="99"/>
    <w:rsid w:val="007709DD"/>
    <w:rPr>
      <w:color w:val="0000FF" w:themeColor="hyperlink"/>
      <w:u w:val="single"/>
    </w:rPr>
  </w:style>
  <w:style w:type="character" w:customStyle="1" w:styleId="Heading3Char">
    <w:name w:val="Heading 3 Char"/>
    <w:basedOn w:val="DefaultParagraphFont"/>
    <w:link w:val="Heading3"/>
    <w:semiHidden/>
    <w:rsid w:val="00365DE2"/>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FE297B"/>
    <w:rPr>
      <w:b/>
      <w:bCs/>
    </w:rPr>
  </w:style>
  <w:style w:type="character" w:customStyle="1" w:styleId="Heading4Char">
    <w:name w:val="Heading 4 Char"/>
    <w:basedOn w:val="DefaultParagraphFont"/>
    <w:link w:val="Heading4"/>
    <w:rsid w:val="000D7C56"/>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CB65D1"/>
    <w:pPr>
      <w:spacing w:line="276" w:lineRule="auto"/>
      <w:outlineLvl w:val="9"/>
    </w:pPr>
    <w:rPr>
      <w:lang w:eastAsia="ja-JP"/>
    </w:rPr>
  </w:style>
  <w:style w:type="paragraph" w:styleId="TOC3">
    <w:name w:val="toc 3"/>
    <w:basedOn w:val="Normal"/>
    <w:next w:val="Normal"/>
    <w:autoRedefine/>
    <w:uiPriority w:val="39"/>
    <w:qFormat/>
    <w:rsid w:val="00387256"/>
    <w:pPr>
      <w:ind w:left="446" w:firstLine="274"/>
    </w:pPr>
  </w:style>
  <w:style w:type="paragraph" w:styleId="TOC2">
    <w:name w:val="toc 2"/>
    <w:basedOn w:val="Normal"/>
    <w:next w:val="Normal"/>
    <w:autoRedefine/>
    <w:uiPriority w:val="39"/>
    <w:qFormat/>
    <w:rsid w:val="00CB65D1"/>
    <w:pPr>
      <w:spacing w:after="100"/>
      <w:ind w:left="240"/>
    </w:pPr>
  </w:style>
  <w:style w:type="paragraph" w:styleId="TOC1">
    <w:name w:val="toc 1"/>
    <w:basedOn w:val="Normal"/>
    <w:next w:val="Normal"/>
    <w:autoRedefine/>
    <w:uiPriority w:val="39"/>
    <w:unhideWhenUsed/>
    <w:qFormat/>
    <w:rsid w:val="00167E77"/>
    <w:pPr>
      <w:spacing w:after="100" w:line="276" w:lineRule="auto"/>
    </w:pPr>
    <w:rPr>
      <w:rFonts w:asciiTheme="minorHAnsi" w:eastAsiaTheme="minorEastAsia" w:hAnsiTheme="minorHAnsi" w:cstheme="minorBidi"/>
      <w:bCs/>
      <w:sz w:val="22"/>
      <w:szCs w:val="22"/>
      <w:lang w:eastAsia="ja-JP"/>
    </w:rPr>
  </w:style>
  <w:style w:type="character" w:customStyle="1" w:styleId="object2">
    <w:name w:val="object2"/>
    <w:basedOn w:val="DefaultParagraphFont"/>
    <w:rsid w:val="00BD7627"/>
    <w:rPr>
      <w:strike w:val="0"/>
      <w:dstrike w:val="0"/>
      <w:color w:val="00008B"/>
      <w:u w:val="none"/>
      <w:effect w:val="none"/>
    </w:rPr>
  </w:style>
  <w:style w:type="character" w:styleId="FollowedHyperlink">
    <w:name w:val="FollowedHyperlink"/>
    <w:basedOn w:val="DefaultParagraphFont"/>
    <w:rsid w:val="00E53316"/>
    <w:rPr>
      <w:color w:val="800080" w:themeColor="followedHyperlink"/>
      <w:u w:val="single"/>
    </w:rPr>
  </w:style>
  <w:style w:type="character" w:customStyle="1" w:styleId="apple-converted-space">
    <w:name w:val="apple-converted-space"/>
    <w:basedOn w:val="DefaultParagraphFont"/>
    <w:rsid w:val="001176E3"/>
  </w:style>
  <w:style w:type="paragraph" w:styleId="Title">
    <w:name w:val="Title"/>
    <w:basedOn w:val="Normal"/>
    <w:next w:val="Normal"/>
    <w:link w:val="TitleChar"/>
    <w:qFormat/>
    <w:rsid w:val="000928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92873"/>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092873"/>
    <w:rPr>
      <w:b/>
      <w:i/>
      <w:sz w:val="24"/>
      <w:szCs w:val="24"/>
      <w:u w:val="single"/>
    </w:rPr>
  </w:style>
  <w:style w:type="character" w:styleId="CommentReference">
    <w:name w:val="annotation reference"/>
    <w:basedOn w:val="DefaultParagraphFont"/>
    <w:rsid w:val="00092873"/>
    <w:rPr>
      <w:sz w:val="16"/>
      <w:szCs w:val="16"/>
    </w:rPr>
  </w:style>
  <w:style w:type="paragraph" w:styleId="CommentText">
    <w:name w:val="annotation text"/>
    <w:basedOn w:val="Normal"/>
    <w:link w:val="CommentTextChar"/>
    <w:rsid w:val="00092873"/>
    <w:rPr>
      <w:sz w:val="20"/>
      <w:szCs w:val="20"/>
    </w:rPr>
  </w:style>
  <w:style w:type="character" w:customStyle="1" w:styleId="CommentTextChar">
    <w:name w:val="Comment Text Char"/>
    <w:basedOn w:val="DefaultParagraphFont"/>
    <w:link w:val="CommentText"/>
    <w:rsid w:val="00092873"/>
  </w:style>
  <w:style w:type="paragraph" w:styleId="CommentSubject">
    <w:name w:val="annotation subject"/>
    <w:basedOn w:val="CommentText"/>
    <w:next w:val="CommentText"/>
    <w:link w:val="CommentSubjectChar"/>
    <w:rsid w:val="00092873"/>
    <w:rPr>
      <w:b/>
      <w:bCs/>
    </w:rPr>
  </w:style>
  <w:style w:type="character" w:customStyle="1" w:styleId="CommentSubjectChar">
    <w:name w:val="Comment Subject Char"/>
    <w:basedOn w:val="CommentTextChar"/>
    <w:link w:val="CommentSubject"/>
    <w:rsid w:val="00092873"/>
    <w:rPr>
      <w:b/>
      <w:bCs/>
    </w:rPr>
  </w:style>
  <w:style w:type="paragraph" w:customStyle="1" w:styleId="node">
    <w:name w:val="node"/>
    <w:basedOn w:val="Normal"/>
    <w:rsid w:val="00965690"/>
    <w:pPr>
      <w:spacing w:before="100" w:beforeAutospacing="1" w:after="100" w:afterAutospacing="1"/>
    </w:pPr>
    <w:rPr>
      <w:rFonts w:ascii="Times" w:eastAsiaTheme="minorHAnsi" w:hAnsi="Times" w:cstheme="minorBidi"/>
      <w:sz w:val="20"/>
      <w:szCs w:val="20"/>
    </w:rPr>
  </w:style>
  <w:style w:type="paragraph" w:styleId="Revision">
    <w:name w:val="Revision"/>
    <w:hidden/>
    <w:uiPriority w:val="99"/>
    <w:semiHidden/>
    <w:rsid w:val="008171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5952">
      <w:bodyDiv w:val="1"/>
      <w:marLeft w:val="0"/>
      <w:marRight w:val="0"/>
      <w:marTop w:val="0"/>
      <w:marBottom w:val="0"/>
      <w:divBdr>
        <w:top w:val="none" w:sz="0" w:space="0" w:color="auto"/>
        <w:left w:val="none" w:sz="0" w:space="0" w:color="auto"/>
        <w:bottom w:val="none" w:sz="0" w:space="0" w:color="auto"/>
        <w:right w:val="none" w:sz="0" w:space="0" w:color="auto"/>
      </w:divBdr>
      <w:divsChild>
        <w:div w:id="63797994">
          <w:marLeft w:val="547"/>
          <w:marRight w:val="0"/>
          <w:marTop w:val="115"/>
          <w:marBottom w:val="0"/>
          <w:divBdr>
            <w:top w:val="none" w:sz="0" w:space="0" w:color="auto"/>
            <w:left w:val="none" w:sz="0" w:space="0" w:color="auto"/>
            <w:bottom w:val="none" w:sz="0" w:space="0" w:color="auto"/>
            <w:right w:val="none" w:sz="0" w:space="0" w:color="auto"/>
          </w:divBdr>
        </w:div>
        <w:div w:id="432210062">
          <w:marLeft w:val="547"/>
          <w:marRight w:val="0"/>
          <w:marTop w:val="115"/>
          <w:marBottom w:val="0"/>
          <w:divBdr>
            <w:top w:val="none" w:sz="0" w:space="0" w:color="auto"/>
            <w:left w:val="none" w:sz="0" w:space="0" w:color="auto"/>
            <w:bottom w:val="none" w:sz="0" w:space="0" w:color="auto"/>
            <w:right w:val="none" w:sz="0" w:space="0" w:color="auto"/>
          </w:divBdr>
        </w:div>
        <w:div w:id="543950356">
          <w:marLeft w:val="1166"/>
          <w:marRight w:val="0"/>
          <w:marTop w:val="96"/>
          <w:marBottom w:val="0"/>
          <w:divBdr>
            <w:top w:val="none" w:sz="0" w:space="0" w:color="auto"/>
            <w:left w:val="none" w:sz="0" w:space="0" w:color="auto"/>
            <w:bottom w:val="none" w:sz="0" w:space="0" w:color="auto"/>
            <w:right w:val="none" w:sz="0" w:space="0" w:color="auto"/>
          </w:divBdr>
        </w:div>
        <w:div w:id="615215707">
          <w:marLeft w:val="1166"/>
          <w:marRight w:val="0"/>
          <w:marTop w:val="96"/>
          <w:marBottom w:val="0"/>
          <w:divBdr>
            <w:top w:val="none" w:sz="0" w:space="0" w:color="auto"/>
            <w:left w:val="none" w:sz="0" w:space="0" w:color="auto"/>
            <w:bottom w:val="none" w:sz="0" w:space="0" w:color="auto"/>
            <w:right w:val="none" w:sz="0" w:space="0" w:color="auto"/>
          </w:divBdr>
        </w:div>
        <w:div w:id="674503722">
          <w:marLeft w:val="1166"/>
          <w:marRight w:val="0"/>
          <w:marTop w:val="96"/>
          <w:marBottom w:val="0"/>
          <w:divBdr>
            <w:top w:val="none" w:sz="0" w:space="0" w:color="auto"/>
            <w:left w:val="none" w:sz="0" w:space="0" w:color="auto"/>
            <w:bottom w:val="none" w:sz="0" w:space="0" w:color="auto"/>
            <w:right w:val="none" w:sz="0" w:space="0" w:color="auto"/>
          </w:divBdr>
        </w:div>
        <w:div w:id="1027828396">
          <w:marLeft w:val="1166"/>
          <w:marRight w:val="0"/>
          <w:marTop w:val="96"/>
          <w:marBottom w:val="0"/>
          <w:divBdr>
            <w:top w:val="none" w:sz="0" w:space="0" w:color="auto"/>
            <w:left w:val="none" w:sz="0" w:space="0" w:color="auto"/>
            <w:bottom w:val="none" w:sz="0" w:space="0" w:color="auto"/>
            <w:right w:val="none" w:sz="0" w:space="0" w:color="auto"/>
          </w:divBdr>
        </w:div>
        <w:div w:id="1254893133">
          <w:marLeft w:val="547"/>
          <w:marRight w:val="0"/>
          <w:marTop w:val="115"/>
          <w:marBottom w:val="0"/>
          <w:divBdr>
            <w:top w:val="none" w:sz="0" w:space="0" w:color="auto"/>
            <w:left w:val="none" w:sz="0" w:space="0" w:color="auto"/>
            <w:bottom w:val="none" w:sz="0" w:space="0" w:color="auto"/>
            <w:right w:val="none" w:sz="0" w:space="0" w:color="auto"/>
          </w:divBdr>
        </w:div>
        <w:div w:id="1420054504">
          <w:marLeft w:val="547"/>
          <w:marRight w:val="0"/>
          <w:marTop w:val="115"/>
          <w:marBottom w:val="0"/>
          <w:divBdr>
            <w:top w:val="none" w:sz="0" w:space="0" w:color="auto"/>
            <w:left w:val="none" w:sz="0" w:space="0" w:color="auto"/>
            <w:bottom w:val="none" w:sz="0" w:space="0" w:color="auto"/>
            <w:right w:val="none" w:sz="0" w:space="0" w:color="auto"/>
          </w:divBdr>
        </w:div>
      </w:divsChild>
    </w:div>
    <w:div w:id="60493755">
      <w:bodyDiv w:val="1"/>
      <w:marLeft w:val="0"/>
      <w:marRight w:val="0"/>
      <w:marTop w:val="0"/>
      <w:marBottom w:val="0"/>
      <w:divBdr>
        <w:top w:val="none" w:sz="0" w:space="0" w:color="auto"/>
        <w:left w:val="none" w:sz="0" w:space="0" w:color="auto"/>
        <w:bottom w:val="none" w:sz="0" w:space="0" w:color="auto"/>
        <w:right w:val="none" w:sz="0" w:space="0" w:color="auto"/>
      </w:divBdr>
    </w:div>
    <w:div w:id="211432086">
      <w:bodyDiv w:val="1"/>
      <w:marLeft w:val="0"/>
      <w:marRight w:val="0"/>
      <w:marTop w:val="0"/>
      <w:marBottom w:val="0"/>
      <w:divBdr>
        <w:top w:val="none" w:sz="0" w:space="0" w:color="auto"/>
        <w:left w:val="none" w:sz="0" w:space="0" w:color="auto"/>
        <w:bottom w:val="none" w:sz="0" w:space="0" w:color="auto"/>
        <w:right w:val="none" w:sz="0" w:space="0" w:color="auto"/>
      </w:divBdr>
    </w:div>
    <w:div w:id="273219639">
      <w:bodyDiv w:val="1"/>
      <w:marLeft w:val="0"/>
      <w:marRight w:val="0"/>
      <w:marTop w:val="0"/>
      <w:marBottom w:val="0"/>
      <w:divBdr>
        <w:top w:val="none" w:sz="0" w:space="0" w:color="auto"/>
        <w:left w:val="none" w:sz="0" w:space="0" w:color="auto"/>
        <w:bottom w:val="none" w:sz="0" w:space="0" w:color="auto"/>
        <w:right w:val="none" w:sz="0" w:space="0" w:color="auto"/>
      </w:divBdr>
      <w:divsChild>
        <w:div w:id="1069498806">
          <w:marLeft w:val="0"/>
          <w:marRight w:val="0"/>
          <w:marTop w:val="0"/>
          <w:marBottom w:val="0"/>
          <w:divBdr>
            <w:top w:val="none" w:sz="0" w:space="0" w:color="auto"/>
            <w:left w:val="none" w:sz="0" w:space="0" w:color="auto"/>
            <w:bottom w:val="none" w:sz="0" w:space="0" w:color="auto"/>
            <w:right w:val="none" w:sz="0" w:space="0" w:color="auto"/>
          </w:divBdr>
          <w:divsChild>
            <w:div w:id="941575322">
              <w:marLeft w:val="0"/>
              <w:marRight w:val="0"/>
              <w:marTop w:val="0"/>
              <w:marBottom w:val="0"/>
              <w:divBdr>
                <w:top w:val="none" w:sz="0" w:space="0" w:color="auto"/>
                <w:left w:val="none" w:sz="0" w:space="0" w:color="auto"/>
                <w:bottom w:val="none" w:sz="0" w:space="0" w:color="auto"/>
                <w:right w:val="none" w:sz="0" w:space="0" w:color="auto"/>
              </w:divBdr>
              <w:divsChild>
                <w:div w:id="760612649">
                  <w:marLeft w:val="0"/>
                  <w:marRight w:val="0"/>
                  <w:marTop w:val="0"/>
                  <w:marBottom w:val="0"/>
                  <w:divBdr>
                    <w:top w:val="none" w:sz="0" w:space="0" w:color="auto"/>
                    <w:left w:val="none" w:sz="0" w:space="0" w:color="auto"/>
                    <w:bottom w:val="none" w:sz="0" w:space="0" w:color="auto"/>
                    <w:right w:val="none" w:sz="0" w:space="0" w:color="auto"/>
                  </w:divBdr>
                  <w:divsChild>
                    <w:div w:id="657029770">
                      <w:marLeft w:val="0"/>
                      <w:marRight w:val="0"/>
                      <w:marTop w:val="0"/>
                      <w:marBottom w:val="0"/>
                      <w:divBdr>
                        <w:top w:val="none" w:sz="0" w:space="0" w:color="auto"/>
                        <w:left w:val="none" w:sz="0" w:space="0" w:color="auto"/>
                        <w:bottom w:val="none" w:sz="0" w:space="0" w:color="auto"/>
                        <w:right w:val="none" w:sz="0" w:space="0" w:color="auto"/>
                      </w:divBdr>
                      <w:divsChild>
                        <w:div w:id="1467435845">
                          <w:marLeft w:val="0"/>
                          <w:marRight w:val="-15030"/>
                          <w:marTop w:val="0"/>
                          <w:marBottom w:val="0"/>
                          <w:divBdr>
                            <w:top w:val="none" w:sz="0" w:space="0" w:color="auto"/>
                            <w:left w:val="none" w:sz="0" w:space="0" w:color="auto"/>
                            <w:bottom w:val="none" w:sz="0" w:space="0" w:color="auto"/>
                            <w:right w:val="none" w:sz="0" w:space="0" w:color="auto"/>
                          </w:divBdr>
                          <w:divsChild>
                            <w:div w:id="1782798605">
                              <w:marLeft w:val="0"/>
                              <w:marRight w:val="0"/>
                              <w:marTop w:val="0"/>
                              <w:marBottom w:val="0"/>
                              <w:divBdr>
                                <w:top w:val="none" w:sz="0" w:space="0" w:color="auto"/>
                                <w:left w:val="none" w:sz="0" w:space="0" w:color="auto"/>
                                <w:bottom w:val="none" w:sz="0" w:space="0" w:color="auto"/>
                                <w:right w:val="none" w:sz="0" w:space="0" w:color="auto"/>
                              </w:divBdr>
                              <w:divsChild>
                                <w:div w:id="417143729">
                                  <w:marLeft w:val="0"/>
                                  <w:marRight w:val="0"/>
                                  <w:marTop w:val="0"/>
                                  <w:marBottom w:val="0"/>
                                  <w:divBdr>
                                    <w:top w:val="none" w:sz="0" w:space="0" w:color="auto"/>
                                    <w:left w:val="none" w:sz="0" w:space="0" w:color="auto"/>
                                    <w:bottom w:val="none" w:sz="0" w:space="0" w:color="auto"/>
                                    <w:right w:val="none" w:sz="0" w:space="0" w:color="auto"/>
                                  </w:divBdr>
                                  <w:divsChild>
                                    <w:div w:id="1388724149">
                                      <w:marLeft w:val="0"/>
                                      <w:marRight w:val="0"/>
                                      <w:marTop w:val="0"/>
                                      <w:marBottom w:val="0"/>
                                      <w:divBdr>
                                        <w:top w:val="none" w:sz="0" w:space="0" w:color="auto"/>
                                        <w:left w:val="none" w:sz="0" w:space="0" w:color="auto"/>
                                        <w:bottom w:val="none" w:sz="0" w:space="0" w:color="auto"/>
                                        <w:right w:val="none" w:sz="0" w:space="0" w:color="auto"/>
                                      </w:divBdr>
                                      <w:divsChild>
                                        <w:div w:id="2664295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9725839">
      <w:bodyDiv w:val="1"/>
      <w:marLeft w:val="0"/>
      <w:marRight w:val="0"/>
      <w:marTop w:val="0"/>
      <w:marBottom w:val="0"/>
      <w:divBdr>
        <w:top w:val="none" w:sz="0" w:space="0" w:color="auto"/>
        <w:left w:val="none" w:sz="0" w:space="0" w:color="auto"/>
        <w:bottom w:val="none" w:sz="0" w:space="0" w:color="auto"/>
        <w:right w:val="none" w:sz="0" w:space="0" w:color="auto"/>
      </w:divBdr>
    </w:div>
    <w:div w:id="374962907">
      <w:bodyDiv w:val="1"/>
      <w:marLeft w:val="0"/>
      <w:marRight w:val="0"/>
      <w:marTop w:val="0"/>
      <w:marBottom w:val="0"/>
      <w:divBdr>
        <w:top w:val="none" w:sz="0" w:space="0" w:color="auto"/>
        <w:left w:val="none" w:sz="0" w:space="0" w:color="auto"/>
        <w:bottom w:val="none" w:sz="0" w:space="0" w:color="auto"/>
        <w:right w:val="none" w:sz="0" w:space="0" w:color="auto"/>
      </w:divBdr>
      <w:divsChild>
        <w:div w:id="1838419562">
          <w:marLeft w:val="0"/>
          <w:marRight w:val="0"/>
          <w:marTop w:val="0"/>
          <w:marBottom w:val="0"/>
          <w:divBdr>
            <w:top w:val="none" w:sz="0" w:space="0" w:color="auto"/>
            <w:left w:val="none" w:sz="0" w:space="0" w:color="auto"/>
            <w:bottom w:val="none" w:sz="0" w:space="0" w:color="auto"/>
            <w:right w:val="none" w:sz="0" w:space="0" w:color="auto"/>
          </w:divBdr>
          <w:divsChild>
            <w:div w:id="990018852">
              <w:marLeft w:val="0"/>
              <w:marRight w:val="0"/>
              <w:marTop w:val="0"/>
              <w:marBottom w:val="0"/>
              <w:divBdr>
                <w:top w:val="none" w:sz="0" w:space="0" w:color="auto"/>
                <w:left w:val="none" w:sz="0" w:space="0" w:color="auto"/>
                <w:bottom w:val="none" w:sz="0" w:space="0" w:color="auto"/>
                <w:right w:val="none" w:sz="0" w:space="0" w:color="auto"/>
              </w:divBdr>
              <w:divsChild>
                <w:div w:id="1257133527">
                  <w:marLeft w:val="0"/>
                  <w:marRight w:val="0"/>
                  <w:marTop w:val="0"/>
                  <w:marBottom w:val="0"/>
                  <w:divBdr>
                    <w:top w:val="none" w:sz="0" w:space="0" w:color="auto"/>
                    <w:left w:val="none" w:sz="0" w:space="0" w:color="auto"/>
                    <w:bottom w:val="none" w:sz="0" w:space="0" w:color="auto"/>
                    <w:right w:val="none" w:sz="0" w:space="0" w:color="auto"/>
                  </w:divBdr>
                  <w:divsChild>
                    <w:div w:id="1854567401">
                      <w:marLeft w:val="0"/>
                      <w:marRight w:val="0"/>
                      <w:marTop w:val="0"/>
                      <w:marBottom w:val="0"/>
                      <w:divBdr>
                        <w:top w:val="none" w:sz="0" w:space="0" w:color="auto"/>
                        <w:left w:val="none" w:sz="0" w:space="0" w:color="auto"/>
                        <w:bottom w:val="none" w:sz="0" w:space="0" w:color="auto"/>
                        <w:right w:val="none" w:sz="0" w:space="0" w:color="auto"/>
                      </w:divBdr>
                      <w:divsChild>
                        <w:div w:id="434641157">
                          <w:marLeft w:val="0"/>
                          <w:marRight w:val="0"/>
                          <w:marTop w:val="0"/>
                          <w:marBottom w:val="0"/>
                          <w:divBdr>
                            <w:top w:val="none" w:sz="0" w:space="0" w:color="auto"/>
                            <w:left w:val="none" w:sz="0" w:space="0" w:color="auto"/>
                            <w:bottom w:val="none" w:sz="0" w:space="0" w:color="auto"/>
                            <w:right w:val="none" w:sz="0" w:space="0" w:color="auto"/>
                          </w:divBdr>
                          <w:divsChild>
                            <w:div w:id="1136945330">
                              <w:marLeft w:val="0"/>
                              <w:marRight w:val="0"/>
                              <w:marTop w:val="0"/>
                              <w:marBottom w:val="0"/>
                              <w:divBdr>
                                <w:top w:val="none" w:sz="0" w:space="0" w:color="auto"/>
                                <w:left w:val="none" w:sz="0" w:space="0" w:color="auto"/>
                                <w:bottom w:val="none" w:sz="0" w:space="0" w:color="auto"/>
                                <w:right w:val="none" w:sz="0" w:space="0" w:color="auto"/>
                              </w:divBdr>
                              <w:divsChild>
                                <w:div w:id="927235136">
                                  <w:marLeft w:val="0"/>
                                  <w:marRight w:val="0"/>
                                  <w:marTop w:val="0"/>
                                  <w:marBottom w:val="0"/>
                                  <w:divBdr>
                                    <w:top w:val="none" w:sz="0" w:space="0" w:color="auto"/>
                                    <w:left w:val="none" w:sz="0" w:space="0" w:color="auto"/>
                                    <w:bottom w:val="none" w:sz="0" w:space="0" w:color="auto"/>
                                    <w:right w:val="none" w:sz="0" w:space="0" w:color="auto"/>
                                  </w:divBdr>
                                  <w:divsChild>
                                    <w:div w:id="1660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084738">
      <w:bodyDiv w:val="1"/>
      <w:marLeft w:val="0"/>
      <w:marRight w:val="0"/>
      <w:marTop w:val="0"/>
      <w:marBottom w:val="0"/>
      <w:divBdr>
        <w:top w:val="none" w:sz="0" w:space="0" w:color="auto"/>
        <w:left w:val="none" w:sz="0" w:space="0" w:color="auto"/>
        <w:bottom w:val="none" w:sz="0" w:space="0" w:color="auto"/>
        <w:right w:val="none" w:sz="0" w:space="0" w:color="auto"/>
      </w:divBdr>
    </w:div>
    <w:div w:id="447968458">
      <w:bodyDiv w:val="1"/>
      <w:marLeft w:val="0"/>
      <w:marRight w:val="0"/>
      <w:marTop w:val="0"/>
      <w:marBottom w:val="0"/>
      <w:divBdr>
        <w:top w:val="none" w:sz="0" w:space="0" w:color="auto"/>
        <w:left w:val="none" w:sz="0" w:space="0" w:color="auto"/>
        <w:bottom w:val="none" w:sz="0" w:space="0" w:color="auto"/>
        <w:right w:val="none" w:sz="0" w:space="0" w:color="auto"/>
      </w:divBdr>
    </w:div>
    <w:div w:id="461967080">
      <w:bodyDiv w:val="1"/>
      <w:marLeft w:val="0"/>
      <w:marRight w:val="0"/>
      <w:marTop w:val="0"/>
      <w:marBottom w:val="0"/>
      <w:divBdr>
        <w:top w:val="none" w:sz="0" w:space="0" w:color="auto"/>
        <w:left w:val="none" w:sz="0" w:space="0" w:color="auto"/>
        <w:bottom w:val="none" w:sz="0" w:space="0" w:color="auto"/>
        <w:right w:val="none" w:sz="0" w:space="0" w:color="auto"/>
      </w:divBdr>
    </w:div>
    <w:div w:id="491604508">
      <w:bodyDiv w:val="1"/>
      <w:marLeft w:val="0"/>
      <w:marRight w:val="0"/>
      <w:marTop w:val="0"/>
      <w:marBottom w:val="0"/>
      <w:divBdr>
        <w:top w:val="none" w:sz="0" w:space="0" w:color="auto"/>
        <w:left w:val="none" w:sz="0" w:space="0" w:color="auto"/>
        <w:bottom w:val="none" w:sz="0" w:space="0" w:color="auto"/>
        <w:right w:val="none" w:sz="0" w:space="0" w:color="auto"/>
      </w:divBdr>
      <w:divsChild>
        <w:div w:id="205991159">
          <w:marLeft w:val="547"/>
          <w:marRight w:val="0"/>
          <w:marTop w:val="0"/>
          <w:marBottom w:val="0"/>
          <w:divBdr>
            <w:top w:val="none" w:sz="0" w:space="0" w:color="auto"/>
            <w:left w:val="none" w:sz="0" w:space="0" w:color="auto"/>
            <w:bottom w:val="none" w:sz="0" w:space="0" w:color="auto"/>
            <w:right w:val="none" w:sz="0" w:space="0" w:color="auto"/>
          </w:divBdr>
        </w:div>
      </w:divsChild>
    </w:div>
    <w:div w:id="582253075">
      <w:bodyDiv w:val="1"/>
      <w:marLeft w:val="0"/>
      <w:marRight w:val="0"/>
      <w:marTop w:val="0"/>
      <w:marBottom w:val="0"/>
      <w:divBdr>
        <w:top w:val="none" w:sz="0" w:space="0" w:color="auto"/>
        <w:left w:val="none" w:sz="0" w:space="0" w:color="auto"/>
        <w:bottom w:val="none" w:sz="0" w:space="0" w:color="auto"/>
        <w:right w:val="none" w:sz="0" w:space="0" w:color="auto"/>
      </w:divBdr>
    </w:div>
    <w:div w:id="911544720">
      <w:bodyDiv w:val="1"/>
      <w:marLeft w:val="0"/>
      <w:marRight w:val="0"/>
      <w:marTop w:val="0"/>
      <w:marBottom w:val="0"/>
      <w:divBdr>
        <w:top w:val="none" w:sz="0" w:space="0" w:color="auto"/>
        <w:left w:val="none" w:sz="0" w:space="0" w:color="auto"/>
        <w:bottom w:val="none" w:sz="0" w:space="0" w:color="auto"/>
        <w:right w:val="none" w:sz="0" w:space="0" w:color="auto"/>
      </w:divBdr>
      <w:divsChild>
        <w:div w:id="1626740796">
          <w:marLeft w:val="0"/>
          <w:marRight w:val="0"/>
          <w:marTop w:val="0"/>
          <w:marBottom w:val="0"/>
          <w:divBdr>
            <w:top w:val="none" w:sz="0" w:space="0" w:color="auto"/>
            <w:left w:val="none" w:sz="0" w:space="0" w:color="auto"/>
            <w:bottom w:val="none" w:sz="0" w:space="0" w:color="auto"/>
            <w:right w:val="none" w:sz="0" w:space="0" w:color="auto"/>
          </w:divBdr>
          <w:divsChild>
            <w:div w:id="700863740">
              <w:marLeft w:val="0"/>
              <w:marRight w:val="0"/>
              <w:marTop w:val="0"/>
              <w:marBottom w:val="0"/>
              <w:divBdr>
                <w:top w:val="none" w:sz="0" w:space="0" w:color="auto"/>
                <w:left w:val="none" w:sz="0" w:space="0" w:color="auto"/>
                <w:bottom w:val="none" w:sz="0" w:space="0" w:color="auto"/>
                <w:right w:val="none" w:sz="0" w:space="0" w:color="auto"/>
              </w:divBdr>
              <w:divsChild>
                <w:div w:id="844517890">
                  <w:marLeft w:val="0"/>
                  <w:marRight w:val="0"/>
                  <w:marTop w:val="0"/>
                  <w:marBottom w:val="0"/>
                  <w:divBdr>
                    <w:top w:val="none" w:sz="0" w:space="0" w:color="auto"/>
                    <w:left w:val="none" w:sz="0" w:space="0" w:color="auto"/>
                    <w:bottom w:val="none" w:sz="0" w:space="0" w:color="auto"/>
                    <w:right w:val="none" w:sz="0" w:space="0" w:color="auto"/>
                  </w:divBdr>
                  <w:divsChild>
                    <w:div w:id="1173912442">
                      <w:marLeft w:val="0"/>
                      <w:marRight w:val="0"/>
                      <w:marTop w:val="0"/>
                      <w:marBottom w:val="0"/>
                      <w:divBdr>
                        <w:top w:val="none" w:sz="0" w:space="0" w:color="auto"/>
                        <w:left w:val="none" w:sz="0" w:space="0" w:color="auto"/>
                        <w:bottom w:val="none" w:sz="0" w:space="0" w:color="auto"/>
                        <w:right w:val="none" w:sz="0" w:space="0" w:color="auto"/>
                      </w:divBdr>
                      <w:divsChild>
                        <w:div w:id="832839834">
                          <w:marLeft w:val="0"/>
                          <w:marRight w:val="-15030"/>
                          <w:marTop w:val="0"/>
                          <w:marBottom w:val="0"/>
                          <w:divBdr>
                            <w:top w:val="none" w:sz="0" w:space="0" w:color="auto"/>
                            <w:left w:val="none" w:sz="0" w:space="0" w:color="auto"/>
                            <w:bottom w:val="none" w:sz="0" w:space="0" w:color="auto"/>
                            <w:right w:val="none" w:sz="0" w:space="0" w:color="auto"/>
                          </w:divBdr>
                          <w:divsChild>
                            <w:div w:id="1945532385">
                              <w:marLeft w:val="0"/>
                              <w:marRight w:val="0"/>
                              <w:marTop w:val="0"/>
                              <w:marBottom w:val="0"/>
                              <w:divBdr>
                                <w:top w:val="none" w:sz="0" w:space="0" w:color="auto"/>
                                <w:left w:val="none" w:sz="0" w:space="0" w:color="auto"/>
                                <w:bottom w:val="none" w:sz="0" w:space="0" w:color="auto"/>
                                <w:right w:val="none" w:sz="0" w:space="0" w:color="auto"/>
                              </w:divBdr>
                              <w:divsChild>
                                <w:div w:id="1390958524">
                                  <w:marLeft w:val="0"/>
                                  <w:marRight w:val="0"/>
                                  <w:marTop w:val="0"/>
                                  <w:marBottom w:val="0"/>
                                  <w:divBdr>
                                    <w:top w:val="none" w:sz="0" w:space="0" w:color="auto"/>
                                    <w:left w:val="none" w:sz="0" w:space="0" w:color="auto"/>
                                    <w:bottom w:val="none" w:sz="0" w:space="0" w:color="auto"/>
                                    <w:right w:val="none" w:sz="0" w:space="0" w:color="auto"/>
                                  </w:divBdr>
                                  <w:divsChild>
                                    <w:div w:id="673802660">
                                      <w:marLeft w:val="0"/>
                                      <w:marRight w:val="0"/>
                                      <w:marTop w:val="0"/>
                                      <w:marBottom w:val="0"/>
                                      <w:divBdr>
                                        <w:top w:val="none" w:sz="0" w:space="0" w:color="auto"/>
                                        <w:left w:val="none" w:sz="0" w:space="0" w:color="auto"/>
                                        <w:bottom w:val="none" w:sz="0" w:space="0" w:color="auto"/>
                                        <w:right w:val="none" w:sz="0" w:space="0" w:color="auto"/>
                                      </w:divBdr>
                                      <w:divsChild>
                                        <w:div w:id="175350574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034517">
      <w:bodyDiv w:val="1"/>
      <w:marLeft w:val="0"/>
      <w:marRight w:val="0"/>
      <w:marTop w:val="0"/>
      <w:marBottom w:val="0"/>
      <w:divBdr>
        <w:top w:val="none" w:sz="0" w:space="0" w:color="auto"/>
        <w:left w:val="none" w:sz="0" w:space="0" w:color="auto"/>
        <w:bottom w:val="none" w:sz="0" w:space="0" w:color="auto"/>
        <w:right w:val="none" w:sz="0" w:space="0" w:color="auto"/>
      </w:divBdr>
      <w:divsChild>
        <w:div w:id="441650322">
          <w:marLeft w:val="0"/>
          <w:marRight w:val="0"/>
          <w:marTop w:val="0"/>
          <w:marBottom w:val="0"/>
          <w:divBdr>
            <w:top w:val="none" w:sz="0" w:space="0" w:color="auto"/>
            <w:left w:val="none" w:sz="0" w:space="0" w:color="auto"/>
            <w:bottom w:val="none" w:sz="0" w:space="0" w:color="auto"/>
            <w:right w:val="none" w:sz="0" w:space="0" w:color="auto"/>
          </w:divBdr>
          <w:divsChild>
            <w:div w:id="1881938673">
              <w:marLeft w:val="0"/>
              <w:marRight w:val="0"/>
              <w:marTop w:val="0"/>
              <w:marBottom w:val="0"/>
              <w:divBdr>
                <w:top w:val="none" w:sz="0" w:space="0" w:color="auto"/>
                <w:left w:val="none" w:sz="0" w:space="0" w:color="auto"/>
                <w:bottom w:val="none" w:sz="0" w:space="0" w:color="auto"/>
                <w:right w:val="none" w:sz="0" w:space="0" w:color="auto"/>
              </w:divBdr>
              <w:divsChild>
                <w:div w:id="139855925">
                  <w:marLeft w:val="0"/>
                  <w:marRight w:val="0"/>
                  <w:marTop w:val="0"/>
                  <w:marBottom w:val="0"/>
                  <w:divBdr>
                    <w:top w:val="none" w:sz="0" w:space="0" w:color="auto"/>
                    <w:left w:val="none" w:sz="0" w:space="0" w:color="auto"/>
                    <w:bottom w:val="none" w:sz="0" w:space="0" w:color="auto"/>
                    <w:right w:val="none" w:sz="0" w:space="0" w:color="auto"/>
                  </w:divBdr>
                  <w:divsChild>
                    <w:div w:id="930503213">
                      <w:marLeft w:val="0"/>
                      <w:marRight w:val="0"/>
                      <w:marTop w:val="0"/>
                      <w:marBottom w:val="0"/>
                      <w:divBdr>
                        <w:top w:val="none" w:sz="0" w:space="0" w:color="auto"/>
                        <w:left w:val="none" w:sz="0" w:space="0" w:color="auto"/>
                        <w:bottom w:val="none" w:sz="0" w:space="0" w:color="auto"/>
                        <w:right w:val="none" w:sz="0" w:space="0" w:color="auto"/>
                      </w:divBdr>
                      <w:divsChild>
                        <w:div w:id="512957867">
                          <w:marLeft w:val="0"/>
                          <w:marRight w:val="-15030"/>
                          <w:marTop w:val="0"/>
                          <w:marBottom w:val="0"/>
                          <w:divBdr>
                            <w:top w:val="none" w:sz="0" w:space="0" w:color="auto"/>
                            <w:left w:val="none" w:sz="0" w:space="0" w:color="auto"/>
                            <w:bottom w:val="none" w:sz="0" w:space="0" w:color="auto"/>
                            <w:right w:val="none" w:sz="0" w:space="0" w:color="auto"/>
                          </w:divBdr>
                          <w:divsChild>
                            <w:div w:id="1108311390">
                              <w:marLeft w:val="0"/>
                              <w:marRight w:val="0"/>
                              <w:marTop w:val="0"/>
                              <w:marBottom w:val="0"/>
                              <w:divBdr>
                                <w:top w:val="none" w:sz="0" w:space="0" w:color="auto"/>
                                <w:left w:val="none" w:sz="0" w:space="0" w:color="auto"/>
                                <w:bottom w:val="none" w:sz="0" w:space="0" w:color="auto"/>
                                <w:right w:val="none" w:sz="0" w:space="0" w:color="auto"/>
                              </w:divBdr>
                              <w:divsChild>
                                <w:div w:id="2049601559">
                                  <w:marLeft w:val="0"/>
                                  <w:marRight w:val="0"/>
                                  <w:marTop w:val="0"/>
                                  <w:marBottom w:val="0"/>
                                  <w:divBdr>
                                    <w:top w:val="none" w:sz="0" w:space="0" w:color="auto"/>
                                    <w:left w:val="none" w:sz="0" w:space="0" w:color="auto"/>
                                    <w:bottom w:val="none" w:sz="0" w:space="0" w:color="auto"/>
                                    <w:right w:val="none" w:sz="0" w:space="0" w:color="auto"/>
                                  </w:divBdr>
                                  <w:divsChild>
                                    <w:div w:id="2126534322">
                                      <w:marLeft w:val="0"/>
                                      <w:marRight w:val="0"/>
                                      <w:marTop w:val="0"/>
                                      <w:marBottom w:val="0"/>
                                      <w:divBdr>
                                        <w:top w:val="none" w:sz="0" w:space="0" w:color="auto"/>
                                        <w:left w:val="none" w:sz="0" w:space="0" w:color="auto"/>
                                        <w:bottom w:val="none" w:sz="0" w:space="0" w:color="auto"/>
                                        <w:right w:val="none" w:sz="0" w:space="0" w:color="auto"/>
                                      </w:divBdr>
                                      <w:divsChild>
                                        <w:div w:id="1786171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035900">
      <w:bodyDiv w:val="1"/>
      <w:marLeft w:val="0"/>
      <w:marRight w:val="0"/>
      <w:marTop w:val="0"/>
      <w:marBottom w:val="0"/>
      <w:divBdr>
        <w:top w:val="none" w:sz="0" w:space="0" w:color="auto"/>
        <w:left w:val="none" w:sz="0" w:space="0" w:color="auto"/>
        <w:bottom w:val="none" w:sz="0" w:space="0" w:color="auto"/>
        <w:right w:val="none" w:sz="0" w:space="0" w:color="auto"/>
      </w:divBdr>
    </w:div>
    <w:div w:id="1258364485">
      <w:bodyDiv w:val="1"/>
      <w:marLeft w:val="0"/>
      <w:marRight w:val="0"/>
      <w:marTop w:val="0"/>
      <w:marBottom w:val="0"/>
      <w:divBdr>
        <w:top w:val="none" w:sz="0" w:space="0" w:color="auto"/>
        <w:left w:val="none" w:sz="0" w:space="0" w:color="auto"/>
        <w:bottom w:val="none" w:sz="0" w:space="0" w:color="auto"/>
        <w:right w:val="none" w:sz="0" w:space="0" w:color="auto"/>
      </w:divBdr>
    </w:div>
    <w:div w:id="1303073999">
      <w:bodyDiv w:val="1"/>
      <w:marLeft w:val="0"/>
      <w:marRight w:val="0"/>
      <w:marTop w:val="0"/>
      <w:marBottom w:val="0"/>
      <w:divBdr>
        <w:top w:val="none" w:sz="0" w:space="0" w:color="auto"/>
        <w:left w:val="none" w:sz="0" w:space="0" w:color="auto"/>
        <w:bottom w:val="none" w:sz="0" w:space="0" w:color="auto"/>
        <w:right w:val="none" w:sz="0" w:space="0" w:color="auto"/>
      </w:divBdr>
    </w:div>
    <w:div w:id="1508209632">
      <w:bodyDiv w:val="1"/>
      <w:marLeft w:val="0"/>
      <w:marRight w:val="0"/>
      <w:marTop w:val="0"/>
      <w:marBottom w:val="0"/>
      <w:divBdr>
        <w:top w:val="none" w:sz="0" w:space="0" w:color="auto"/>
        <w:left w:val="none" w:sz="0" w:space="0" w:color="auto"/>
        <w:bottom w:val="none" w:sz="0" w:space="0" w:color="auto"/>
        <w:right w:val="none" w:sz="0" w:space="0" w:color="auto"/>
      </w:divBdr>
    </w:div>
    <w:div w:id="1528789788">
      <w:bodyDiv w:val="1"/>
      <w:marLeft w:val="0"/>
      <w:marRight w:val="0"/>
      <w:marTop w:val="0"/>
      <w:marBottom w:val="0"/>
      <w:divBdr>
        <w:top w:val="none" w:sz="0" w:space="0" w:color="auto"/>
        <w:left w:val="none" w:sz="0" w:space="0" w:color="auto"/>
        <w:bottom w:val="none" w:sz="0" w:space="0" w:color="auto"/>
        <w:right w:val="none" w:sz="0" w:space="0" w:color="auto"/>
      </w:divBdr>
    </w:div>
    <w:div w:id="1541749922">
      <w:bodyDiv w:val="1"/>
      <w:marLeft w:val="0"/>
      <w:marRight w:val="0"/>
      <w:marTop w:val="0"/>
      <w:marBottom w:val="0"/>
      <w:divBdr>
        <w:top w:val="none" w:sz="0" w:space="0" w:color="auto"/>
        <w:left w:val="none" w:sz="0" w:space="0" w:color="auto"/>
        <w:bottom w:val="none" w:sz="0" w:space="0" w:color="auto"/>
        <w:right w:val="none" w:sz="0" w:space="0" w:color="auto"/>
      </w:divBdr>
    </w:div>
    <w:div w:id="1591347644">
      <w:bodyDiv w:val="1"/>
      <w:marLeft w:val="0"/>
      <w:marRight w:val="0"/>
      <w:marTop w:val="0"/>
      <w:marBottom w:val="0"/>
      <w:divBdr>
        <w:top w:val="none" w:sz="0" w:space="0" w:color="auto"/>
        <w:left w:val="none" w:sz="0" w:space="0" w:color="auto"/>
        <w:bottom w:val="none" w:sz="0" w:space="0" w:color="auto"/>
        <w:right w:val="none" w:sz="0" w:space="0" w:color="auto"/>
      </w:divBdr>
      <w:divsChild>
        <w:div w:id="494801577">
          <w:marLeft w:val="0"/>
          <w:marRight w:val="0"/>
          <w:marTop w:val="0"/>
          <w:marBottom w:val="0"/>
          <w:divBdr>
            <w:top w:val="none" w:sz="0" w:space="0" w:color="auto"/>
            <w:left w:val="none" w:sz="0" w:space="0" w:color="auto"/>
            <w:bottom w:val="none" w:sz="0" w:space="0" w:color="auto"/>
            <w:right w:val="none" w:sz="0" w:space="0" w:color="auto"/>
          </w:divBdr>
          <w:divsChild>
            <w:div w:id="1891306861">
              <w:marLeft w:val="0"/>
              <w:marRight w:val="0"/>
              <w:marTop w:val="0"/>
              <w:marBottom w:val="0"/>
              <w:divBdr>
                <w:top w:val="none" w:sz="0" w:space="0" w:color="auto"/>
                <w:left w:val="none" w:sz="0" w:space="0" w:color="auto"/>
                <w:bottom w:val="none" w:sz="0" w:space="0" w:color="auto"/>
                <w:right w:val="none" w:sz="0" w:space="0" w:color="auto"/>
              </w:divBdr>
              <w:divsChild>
                <w:div w:id="1135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4128">
      <w:bodyDiv w:val="1"/>
      <w:marLeft w:val="0"/>
      <w:marRight w:val="0"/>
      <w:marTop w:val="0"/>
      <w:marBottom w:val="0"/>
      <w:divBdr>
        <w:top w:val="none" w:sz="0" w:space="0" w:color="auto"/>
        <w:left w:val="none" w:sz="0" w:space="0" w:color="auto"/>
        <w:bottom w:val="none" w:sz="0" w:space="0" w:color="auto"/>
        <w:right w:val="none" w:sz="0" w:space="0" w:color="auto"/>
      </w:divBdr>
    </w:div>
    <w:div w:id="1601986806">
      <w:bodyDiv w:val="1"/>
      <w:marLeft w:val="0"/>
      <w:marRight w:val="0"/>
      <w:marTop w:val="0"/>
      <w:marBottom w:val="0"/>
      <w:divBdr>
        <w:top w:val="none" w:sz="0" w:space="0" w:color="auto"/>
        <w:left w:val="none" w:sz="0" w:space="0" w:color="auto"/>
        <w:bottom w:val="none" w:sz="0" w:space="0" w:color="auto"/>
        <w:right w:val="none" w:sz="0" w:space="0" w:color="auto"/>
      </w:divBdr>
      <w:divsChild>
        <w:div w:id="1789667798">
          <w:marLeft w:val="0"/>
          <w:marRight w:val="0"/>
          <w:marTop w:val="0"/>
          <w:marBottom w:val="0"/>
          <w:divBdr>
            <w:top w:val="none" w:sz="0" w:space="0" w:color="auto"/>
            <w:left w:val="none" w:sz="0" w:space="0" w:color="auto"/>
            <w:bottom w:val="none" w:sz="0" w:space="0" w:color="auto"/>
            <w:right w:val="none" w:sz="0" w:space="0" w:color="auto"/>
          </w:divBdr>
        </w:div>
        <w:div w:id="329061462">
          <w:marLeft w:val="0"/>
          <w:marRight w:val="0"/>
          <w:marTop w:val="0"/>
          <w:marBottom w:val="0"/>
          <w:divBdr>
            <w:top w:val="none" w:sz="0" w:space="0" w:color="auto"/>
            <w:left w:val="none" w:sz="0" w:space="0" w:color="auto"/>
            <w:bottom w:val="none" w:sz="0" w:space="0" w:color="auto"/>
            <w:right w:val="none" w:sz="0" w:space="0" w:color="auto"/>
          </w:divBdr>
        </w:div>
        <w:div w:id="1059327690">
          <w:marLeft w:val="0"/>
          <w:marRight w:val="0"/>
          <w:marTop w:val="0"/>
          <w:marBottom w:val="0"/>
          <w:divBdr>
            <w:top w:val="none" w:sz="0" w:space="0" w:color="auto"/>
            <w:left w:val="none" w:sz="0" w:space="0" w:color="auto"/>
            <w:bottom w:val="none" w:sz="0" w:space="0" w:color="auto"/>
            <w:right w:val="none" w:sz="0" w:space="0" w:color="auto"/>
          </w:divBdr>
        </w:div>
      </w:divsChild>
    </w:div>
    <w:div w:id="1606302684">
      <w:bodyDiv w:val="1"/>
      <w:marLeft w:val="0"/>
      <w:marRight w:val="0"/>
      <w:marTop w:val="0"/>
      <w:marBottom w:val="0"/>
      <w:divBdr>
        <w:top w:val="none" w:sz="0" w:space="0" w:color="auto"/>
        <w:left w:val="none" w:sz="0" w:space="0" w:color="auto"/>
        <w:bottom w:val="none" w:sz="0" w:space="0" w:color="auto"/>
        <w:right w:val="none" w:sz="0" w:space="0" w:color="auto"/>
      </w:divBdr>
      <w:divsChild>
        <w:div w:id="1725716759">
          <w:marLeft w:val="0"/>
          <w:marRight w:val="0"/>
          <w:marTop w:val="0"/>
          <w:marBottom w:val="0"/>
          <w:divBdr>
            <w:top w:val="none" w:sz="0" w:space="0" w:color="auto"/>
            <w:left w:val="none" w:sz="0" w:space="0" w:color="auto"/>
            <w:bottom w:val="none" w:sz="0" w:space="0" w:color="auto"/>
            <w:right w:val="none" w:sz="0" w:space="0" w:color="auto"/>
          </w:divBdr>
          <w:divsChild>
            <w:div w:id="864636629">
              <w:marLeft w:val="0"/>
              <w:marRight w:val="0"/>
              <w:marTop w:val="0"/>
              <w:marBottom w:val="0"/>
              <w:divBdr>
                <w:top w:val="none" w:sz="0" w:space="0" w:color="auto"/>
                <w:left w:val="none" w:sz="0" w:space="0" w:color="auto"/>
                <w:bottom w:val="none" w:sz="0" w:space="0" w:color="auto"/>
                <w:right w:val="none" w:sz="0" w:space="0" w:color="auto"/>
              </w:divBdr>
              <w:divsChild>
                <w:div w:id="1091511970">
                  <w:marLeft w:val="150"/>
                  <w:marRight w:val="150"/>
                  <w:marTop w:val="0"/>
                  <w:marBottom w:val="0"/>
                  <w:divBdr>
                    <w:top w:val="none" w:sz="0" w:space="0" w:color="auto"/>
                    <w:left w:val="none" w:sz="0" w:space="0" w:color="auto"/>
                    <w:bottom w:val="none" w:sz="0" w:space="0" w:color="auto"/>
                    <w:right w:val="none" w:sz="0" w:space="0" w:color="auto"/>
                  </w:divBdr>
                  <w:divsChild>
                    <w:div w:id="1471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0734">
      <w:bodyDiv w:val="1"/>
      <w:marLeft w:val="0"/>
      <w:marRight w:val="0"/>
      <w:marTop w:val="0"/>
      <w:marBottom w:val="0"/>
      <w:divBdr>
        <w:top w:val="none" w:sz="0" w:space="0" w:color="auto"/>
        <w:left w:val="none" w:sz="0" w:space="0" w:color="auto"/>
        <w:bottom w:val="none" w:sz="0" w:space="0" w:color="auto"/>
        <w:right w:val="none" w:sz="0" w:space="0" w:color="auto"/>
      </w:divBdr>
    </w:div>
    <w:div w:id="1716150471">
      <w:bodyDiv w:val="1"/>
      <w:marLeft w:val="0"/>
      <w:marRight w:val="0"/>
      <w:marTop w:val="0"/>
      <w:marBottom w:val="0"/>
      <w:divBdr>
        <w:top w:val="none" w:sz="0" w:space="0" w:color="auto"/>
        <w:left w:val="none" w:sz="0" w:space="0" w:color="auto"/>
        <w:bottom w:val="none" w:sz="0" w:space="0" w:color="auto"/>
        <w:right w:val="none" w:sz="0" w:space="0" w:color="auto"/>
      </w:divBdr>
      <w:divsChild>
        <w:div w:id="374424650">
          <w:marLeft w:val="547"/>
          <w:marRight w:val="0"/>
          <w:marTop w:val="0"/>
          <w:marBottom w:val="0"/>
          <w:divBdr>
            <w:top w:val="none" w:sz="0" w:space="0" w:color="auto"/>
            <w:left w:val="none" w:sz="0" w:space="0" w:color="auto"/>
            <w:bottom w:val="none" w:sz="0" w:space="0" w:color="auto"/>
            <w:right w:val="none" w:sz="0" w:space="0" w:color="auto"/>
          </w:divBdr>
        </w:div>
      </w:divsChild>
    </w:div>
    <w:div w:id="1804888397">
      <w:bodyDiv w:val="1"/>
      <w:marLeft w:val="0"/>
      <w:marRight w:val="0"/>
      <w:marTop w:val="0"/>
      <w:marBottom w:val="0"/>
      <w:divBdr>
        <w:top w:val="none" w:sz="0" w:space="0" w:color="auto"/>
        <w:left w:val="none" w:sz="0" w:space="0" w:color="auto"/>
        <w:bottom w:val="none" w:sz="0" w:space="0" w:color="auto"/>
        <w:right w:val="none" w:sz="0" w:space="0" w:color="auto"/>
      </w:divBdr>
    </w:div>
    <w:div w:id="1832021549">
      <w:bodyDiv w:val="1"/>
      <w:marLeft w:val="0"/>
      <w:marRight w:val="0"/>
      <w:marTop w:val="0"/>
      <w:marBottom w:val="0"/>
      <w:divBdr>
        <w:top w:val="none" w:sz="0" w:space="0" w:color="auto"/>
        <w:left w:val="none" w:sz="0" w:space="0" w:color="auto"/>
        <w:bottom w:val="none" w:sz="0" w:space="0" w:color="auto"/>
        <w:right w:val="none" w:sz="0" w:space="0" w:color="auto"/>
      </w:divBdr>
    </w:div>
    <w:div w:id="1836800900">
      <w:bodyDiv w:val="1"/>
      <w:marLeft w:val="0"/>
      <w:marRight w:val="0"/>
      <w:marTop w:val="0"/>
      <w:marBottom w:val="0"/>
      <w:divBdr>
        <w:top w:val="none" w:sz="0" w:space="0" w:color="auto"/>
        <w:left w:val="none" w:sz="0" w:space="0" w:color="auto"/>
        <w:bottom w:val="none" w:sz="0" w:space="0" w:color="auto"/>
        <w:right w:val="none" w:sz="0" w:space="0" w:color="auto"/>
      </w:divBdr>
      <w:divsChild>
        <w:div w:id="545991529">
          <w:marLeft w:val="0"/>
          <w:marRight w:val="0"/>
          <w:marTop w:val="0"/>
          <w:marBottom w:val="0"/>
          <w:divBdr>
            <w:top w:val="none" w:sz="0" w:space="0" w:color="auto"/>
            <w:left w:val="none" w:sz="0" w:space="0" w:color="auto"/>
            <w:bottom w:val="none" w:sz="0" w:space="0" w:color="auto"/>
            <w:right w:val="none" w:sz="0" w:space="0" w:color="auto"/>
          </w:divBdr>
          <w:divsChild>
            <w:div w:id="1763917689">
              <w:marLeft w:val="0"/>
              <w:marRight w:val="0"/>
              <w:marTop w:val="0"/>
              <w:marBottom w:val="0"/>
              <w:divBdr>
                <w:top w:val="none" w:sz="0" w:space="0" w:color="auto"/>
                <w:left w:val="none" w:sz="0" w:space="0" w:color="auto"/>
                <w:bottom w:val="none" w:sz="0" w:space="0" w:color="auto"/>
                <w:right w:val="none" w:sz="0" w:space="0" w:color="auto"/>
              </w:divBdr>
              <w:divsChild>
                <w:div w:id="762071261">
                  <w:marLeft w:val="0"/>
                  <w:marRight w:val="0"/>
                  <w:marTop w:val="0"/>
                  <w:marBottom w:val="0"/>
                  <w:divBdr>
                    <w:top w:val="none" w:sz="0" w:space="0" w:color="auto"/>
                    <w:left w:val="none" w:sz="0" w:space="0" w:color="auto"/>
                    <w:bottom w:val="none" w:sz="0" w:space="0" w:color="auto"/>
                    <w:right w:val="none" w:sz="0" w:space="0" w:color="auto"/>
                  </w:divBdr>
                  <w:divsChild>
                    <w:div w:id="1256396893">
                      <w:marLeft w:val="0"/>
                      <w:marRight w:val="0"/>
                      <w:marTop w:val="0"/>
                      <w:marBottom w:val="0"/>
                      <w:divBdr>
                        <w:top w:val="none" w:sz="0" w:space="0" w:color="auto"/>
                        <w:left w:val="none" w:sz="0" w:space="0" w:color="auto"/>
                        <w:bottom w:val="none" w:sz="0" w:space="0" w:color="auto"/>
                        <w:right w:val="none" w:sz="0" w:space="0" w:color="auto"/>
                      </w:divBdr>
                      <w:divsChild>
                        <w:div w:id="290478769">
                          <w:marLeft w:val="0"/>
                          <w:marRight w:val="-15030"/>
                          <w:marTop w:val="0"/>
                          <w:marBottom w:val="0"/>
                          <w:divBdr>
                            <w:top w:val="none" w:sz="0" w:space="0" w:color="auto"/>
                            <w:left w:val="none" w:sz="0" w:space="0" w:color="auto"/>
                            <w:bottom w:val="none" w:sz="0" w:space="0" w:color="auto"/>
                            <w:right w:val="none" w:sz="0" w:space="0" w:color="auto"/>
                          </w:divBdr>
                          <w:divsChild>
                            <w:div w:id="1673415168">
                              <w:marLeft w:val="0"/>
                              <w:marRight w:val="0"/>
                              <w:marTop w:val="0"/>
                              <w:marBottom w:val="0"/>
                              <w:divBdr>
                                <w:top w:val="none" w:sz="0" w:space="0" w:color="auto"/>
                                <w:left w:val="none" w:sz="0" w:space="0" w:color="auto"/>
                                <w:bottom w:val="none" w:sz="0" w:space="0" w:color="auto"/>
                                <w:right w:val="none" w:sz="0" w:space="0" w:color="auto"/>
                              </w:divBdr>
                              <w:divsChild>
                                <w:div w:id="1906376903">
                                  <w:marLeft w:val="0"/>
                                  <w:marRight w:val="0"/>
                                  <w:marTop w:val="0"/>
                                  <w:marBottom w:val="0"/>
                                  <w:divBdr>
                                    <w:top w:val="none" w:sz="0" w:space="0" w:color="auto"/>
                                    <w:left w:val="none" w:sz="0" w:space="0" w:color="auto"/>
                                    <w:bottom w:val="none" w:sz="0" w:space="0" w:color="auto"/>
                                    <w:right w:val="none" w:sz="0" w:space="0" w:color="auto"/>
                                  </w:divBdr>
                                  <w:divsChild>
                                    <w:div w:id="1190601843">
                                      <w:marLeft w:val="0"/>
                                      <w:marRight w:val="0"/>
                                      <w:marTop w:val="0"/>
                                      <w:marBottom w:val="0"/>
                                      <w:divBdr>
                                        <w:top w:val="none" w:sz="0" w:space="0" w:color="auto"/>
                                        <w:left w:val="none" w:sz="0" w:space="0" w:color="auto"/>
                                        <w:bottom w:val="none" w:sz="0" w:space="0" w:color="auto"/>
                                        <w:right w:val="none" w:sz="0" w:space="0" w:color="auto"/>
                                      </w:divBdr>
                                      <w:divsChild>
                                        <w:div w:id="11747333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4863">
      <w:bodyDiv w:val="1"/>
      <w:marLeft w:val="0"/>
      <w:marRight w:val="0"/>
      <w:marTop w:val="0"/>
      <w:marBottom w:val="0"/>
      <w:divBdr>
        <w:top w:val="none" w:sz="0" w:space="0" w:color="auto"/>
        <w:left w:val="none" w:sz="0" w:space="0" w:color="auto"/>
        <w:bottom w:val="none" w:sz="0" w:space="0" w:color="auto"/>
        <w:right w:val="none" w:sz="0" w:space="0" w:color="auto"/>
      </w:divBdr>
      <w:divsChild>
        <w:div w:id="274407963">
          <w:marLeft w:val="0"/>
          <w:marRight w:val="0"/>
          <w:marTop w:val="0"/>
          <w:marBottom w:val="0"/>
          <w:divBdr>
            <w:top w:val="none" w:sz="0" w:space="0" w:color="auto"/>
            <w:left w:val="none" w:sz="0" w:space="0" w:color="auto"/>
            <w:bottom w:val="none" w:sz="0" w:space="0" w:color="auto"/>
            <w:right w:val="none" w:sz="0" w:space="0" w:color="auto"/>
          </w:divBdr>
          <w:divsChild>
            <w:div w:id="525026129">
              <w:marLeft w:val="0"/>
              <w:marRight w:val="0"/>
              <w:marTop w:val="0"/>
              <w:marBottom w:val="0"/>
              <w:divBdr>
                <w:top w:val="none" w:sz="0" w:space="0" w:color="auto"/>
                <w:left w:val="none" w:sz="0" w:space="0" w:color="auto"/>
                <w:bottom w:val="none" w:sz="0" w:space="0" w:color="auto"/>
                <w:right w:val="none" w:sz="0" w:space="0" w:color="auto"/>
              </w:divBdr>
              <w:divsChild>
                <w:div w:id="814177601">
                  <w:marLeft w:val="0"/>
                  <w:marRight w:val="0"/>
                  <w:marTop w:val="0"/>
                  <w:marBottom w:val="0"/>
                  <w:divBdr>
                    <w:top w:val="none" w:sz="0" w:space="0" w:color="auto"/>
                    <w:left w:val="none" w:sz="0" w:space="0" w:color="auto"/>
                    <w:bottom w:val="none" w:sz="0" w:space="0" w:color="auto"/>
                    <w:right w:val="none" w:sz="0" w:space="0" w:color="auto"/>
                  </w:divBdr>
                  <w:divsChild>
                    <w:div w:id="308946571">
                      <w:marLeft w:val="0"/>
                      <w:marRight w:val="0"/>
                      <w:marTop w:val="0"/>
                      <w:marBottom w:val="0"/>
                      <w:divBdr>
                        <w:top w:val="none" w:sz="0" w:space="0" w:color="auto"/>
                        <w:left w:val="none" w:sz="0" w:space="0" w:color="auto"/>
                        <w:bottom w:val="none" w:sz="0" w:space="0" w:color="auto"/>
                        <w:right w:val="none" w:sz="0" w:space="0" w:color="auto"/>
                      </w:divBdr>
                      <w:divsChild>
                        <w:div w:id="1213275829">
                          <w:marLeft w:val="0"/>
                          <w:marRight w:val="0"/>
                          <w:marTop w:val="0"/>
                          <w:marBottom w:val="0"/>
                          <w:divBdr>
                            <w:top w:val="none" w:sz="0" w:space="0" w:color="auto"/>
                            <w:left w:val="none" w:sz="0" w:space="0" w:color="auto"/>
                            <w:bottom w:val="none" w:sz="0" w:space="0" w:color="auto"/>
                            <w:right w:val="none" w:sz="0" w:space="0" w:color="auto"/>
                          </w:divBdr>
                          <w:divsChild>
                            <w:div w:id="70472054">
                              <w:marLeft w:val="0"/>
                              <w:marRight w:val="0"/>
                              <w:marTop w:val="0"/>
                              <w:marBottom w:val="0"/>
                              <w:divBdr>
                                <w:top w:val="none" w:sz="0" w:space="0" w:color="auto"/>
                                <w:left w:val="none" w:sz="0" w:space="0" w:color="auto"/>
                                <w:bottom w:val="none" w:sz="0" w:space="0" w:color="auto"/>
                                <w:right w:val="none" w:sz="0" w:space="0" w:color="auto"/>
                              </w:divBdr>
                              <w:divsChild>
                                <w:div w:id="1837530144">
                                  <w:marLeft w:val="0"/>
                                  <w:marRight w:val="0"/>
                                  <w:marTop w:val="0"/>
                                  <w:marBottom w:val="0"/>
                                  <w:divBdr>
                                    <w:top w:val="none" w:sz="0" w:space="0" w:color="auto"/>
                                    <w:left w:val="none" w:sz="0" w:space="0" w:color="auto"/>
                                    <w:bottom w:val="none" w:sz="0" w:space="0" w:color="auto"/>
                                    <w:right w:val="none" w:sz="0" w:space="0" w:color="auto"/>
                                  </w:divBdr>
                                  <w:divsChild>
                                    <w:div w:id="14989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579684">
      <w:bodyDiv w:val="1"/>
      <w:marLeft w:val="0"/>
      <w:marRight w:val="0"/>
      <w:marTop w:val="0"/>
      <w:marBottom w:val="0"/>
      <w:divBdr>
        <w:top w:val="none" w:sz="0" w:space="0" w:color="auto"/>
        <w:left w:val="none" w:sz="0" w:space="0" w:color="auto"/>
        <w:bottom w:val="none" w:sz="0" w:space="0" w:color="auto"/>
        <w:right w:val="none" w:sz="0" w:space="0" w:color="auto"/>
      </w:divBdr>
      <w:divsChild>
        <w:div w:id="1251306883">
          <w:marLeft w:val="547"/>
          <w:marRight w:val="0"/>
          <w:marTop w:val="0"/>
          <w:marBottom w:val="0"/>
          <w:divBdr>
            <w:top w:val="none" w:sz="0" w:space="0" w:color="auto"/>
            <w:left w:val="none" w:sz="0" w:space="0" w:color="auto"/>
            <w:bottom w:val="none" w:sz="0" w:space="0" w:color="auto"/>
            <w:right w:val="none" w:sz="0" w:space="0" w:color="auto"/>
          </w:divBdr>
        </w:div>
      </w:divsChild>
    </w:div>
    <w:div w:id="2008366125">
      <w:bodyDiv w:val="1"/>
      <w:marLeft w:val="0"/>
      <w:marRight w:val="0"/>
      <w:marTop w:val="0"/>
      <w:marBottom w:val="0"/>
      <w:divBdr>
        <w:top w:val="none" w:sz="0" w:space="0" w:color="auto"/>
        <w:left w:val="none" w:sz="0" w:space="0" w:color="auto"/>
        <w:bottom w:val="none" w:sz="0" w:space="0" w:color="auto"/>
        <w:right w:val="none" w:sz="0" w:space="0" w:color="auto"/>
      </w:divBdr>
    </w:div>
    <w:div w:id="2075198115">
      <w:bodyDiv w:val="1"/>
      <w:marLeft w:val="0"/>
      <w:marRight w:val="0"/>
      <w:marTop w:val="0"/>
      <w:marBottom w:val="0"/>
      <w:divBdr>
        <w:top w:val="none" w:sz="0" w:space="0" w:color="auto"/>
        <w:left w:val="none" w:sz="0" w:space="0" w:color="auto"/>
        <w:bottom w:val="none" w:sz="0" w:space="0" w:color="auto"/>
        <w:right w:val="none" w:sz="0" w:space="0" w:color="auto"/>
      </w:divBdr>
    </w:div>
    <w:div w:id="2132285351">
      <w:bodyDiv w:val="1"/>
      <w:marLeft w:val="0"/>
      <w:marRight w:val="0"/>
      <w:marTop w:val="0"/>
      <w:marBottom w:val="0"/>
      <w:divBdr>
        <w:top w:val="none" w:sz="0" w:space="0" w:color="auto"/>
        <w:left w:val="none" w:sz="0" w:space="0" w:color="auto"/>
        <w:bottom w:val="none" w:sz="0" w:space="0" w:color="auto"/>
        <w:right w:val="none" w:sz="0" w:space="0" w:color="auto"/>
      </w:divBdr>
      <w:divsChild>
        <w:div w:id="500510903">
          <w:marLeft w:val="0"/>
          <w:marRight w:val="0"/>
          <w:marTop w:val="0"/>
          <w:marBottom w:val="0"/>
          <w:divBdr>
            <w:top w:val="none" w:sz="0" w:space="0" w:color="auto"/>
            <w:left w:val="none" w:sz="0" w:space="0" w:color="auto"/>
            <w:bottom w:val="none" w:sz="0" w:space="0" w:color="auto"/>
            <w:right w:val="none" w:sz="0" w:space="0" w:color="auto"/>
          </w:divBdr>
        </w:div>
      </w:divsChild>
    </w:div>
    <w:div w:id="21471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microsoft.com/office/2007/relationships/hdphoto" Target="media/hdphoto1.wdp"/><Relationship Id="rId21" Type="http://schemas.openxmlformats.org/officeDocument/2006/relationships/image" Target="media/image4.jpeg"/><Relationship Id="rId22" Type="http://schemas.microsoft.com/office/2007/relationships/hdphoto" Target="media/hdphoto2.wdp"/><Relationship Id="rId23" Type="http://schemas.openxmlformats.org/officeDocument/2006/relationships/image" Target="media/image5.jpg"/><Relationship Id="rId24" Type="http://schemas.openxmlformats.org/officeDocument/2006/relationships/hyperlink" Target="http://inumc.org/news/detail/1294" TargetMode="External"/><Relationship Id="rId25" Type="http://schemas.openxmlformats.org/officeDocument/2006/relationships/hyperlink" Target="http://inumc.org/news/detail/1294" TargetMode="External"/><Relationship Id="rId26" Type="http://schemas.openxmlformats.org/officeDocument/2006/relationships/hyperlink" Target="mailto:youthstgabes@gmail.com" TargetMode="External"/><Relationship Id="rId27" Type="http://schemas.openxmlformats.org/officeDocument/2006/relationships/image" Target="media/image6.jpeg"/><Relationship Id="rId28" Type="http://schemas.openxmlformats.org/officeDocument/2006/relationships/image" Target="media/image7.jpg"/><Relationship Id="rId29" Type="http://schemas.openxmlformats.org/officeDocument/2006/relationships/hyperlink" Target="http://www.redcross.org/find-help/disaster-recover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8.png"/><Relationship Id="rId31" Type="http://schemas.openxmlformats.org/officeDocument/2006/relationships/image" Target="media/image9.jpg"/><Relationship Id="rId32" Type="http://schemas.openxmlformats.org/officeDocument/2006/relationships/image" Target="media/image10.emf"/><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1.emf"/><Relationship Id="rId34" Type="http://schemas.openxmlformats.org/officeDocument/2006/relationships/image" Target="media/image12.emf"/><Relationship Id="rId35" Type="http://schemas.openxmlformats.org/officeDocument/2006/relationships/image" Target="media/image13.emf"/><Relationship Id="rId37" Type="http://schemas.openxmlformats.org/officeDocument/2006/relationships/image" Target="media/image100.emf"/><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hyperlink" Target="http://www.webmd.com/pain-management/default.htm" TargetMode="External"/><Relationship Id="rId14" Type="http://schemas.openxmlformats.org/officeDocument/2006/relationships/hyperlink" Target="http://www.webmd.com/heartburn-gerd/default.htm" TargetMode="External"/><Relationship Id="rId15" Type="http://schemas.openxmlformats.org/officeDocument/2006/relationships/hyperlink" Target="http://www.webmd.com/digestive-disorders/digestive-diseases-nausea-vomiting" TargetMode="External"/><Relationship Id="rId16" Type="http://schemas.openxmlformats.org/officeDocument/2006/relationships/hyperlink" Target="http://www.webmd.com/anxiety-panic/default.htm" TargetMode="External"/><Relationship Id="rId17" Type="http://schemas.openxmlformats.org/officeDocument/2006/relationships/hyperlink" Target="http://www.webmd.com/drugs/drug-18030-nitroglycerin+oral.aspx" TargetMode="External"/><Relationship Id="rId18" Type="http://schemas.openxmlformats.org/officeDocument/2006/relationships/hyperlink" Target="http://www.webmd.com/oral-health/picture-of-the-tongue" TargetMode="External"/><Relationship Id="rId19" Type="http://schemas.openxmlformats.org/officeDocument/2006/relationships/image" Target="media/image3.jpeg"/><Relationship Id="rId38" Type="http://schemas.openxmlformats.org/officeDocument/2006/relationships/image" Target="media/image110.emf"/><Relationship Id="rId39" Type="http://schemas.openxmlformats.org/officeDocument/2006/relationships/image" Target="media/image120.emf"/><Relationship Id="rId40" Type="http://schemas.openxmlformats.org/officeDocument/2006/relationships/image" Target="media/image130.emf"/><Relationship Id="rId41" Type="http://schemas.openxmlformats.org/officeDocument/2006/relationships/image" Target="media/image14.jpg"/><Relationship Id="rId42" Type="http://schemas.openxmlformats.org/officeDocument/2006/relationships/image" Target="media/image15.png"/><Relationship Id="rId43" Type="http://schemas.microsoft.com/office/2007/relationships/hdphoto" Target="media/hdphoto3.wdp"/><Relationship Id="rId44" Type="http://schemas.openxmlformats.org/officeDocument/2006/relationships/image" Target="media/image16.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F26B8-C579-AC47-B4E3-DD07DEBB6E6A}">
  <ds:schemaRefs>
    <ds:schemaRef ds:uri="http://schemas.openxmlformats.org/officeDocument/2006/bibliography"/>
  </ds:schemaRefs>
</ds:datastoreItem>
</file>

<file path=customXml/itemProps2.xml><?xml version="1.0" encoding="utf-8"?>
<ds:datastoreItem xmlns:ds="http://schemas.openxmlformats.org/officeDocument/2006/customXml" ds:itemID="{B083A231-31E7-2E45-9EA4-BE542010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51</Pages>
  <Words>10612</Words>
  <Characters>60489</Characters>
  <Application>Microsoft Macintosh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Sullivan</dc:creator>
  <cp:lastModifiedBy>Mason Whitney</cp:lastModifiedBy>
  <cp:revision>3</cp:revision>
  <cp:lastPrinted>2014-05-28T02:16:00Z</cp:lastPrinted>
  <dcterms:created xsi:type="dcterms:W3CDTF">2014-05-28T02:16:00Z</dcterms:created>
  <dcterms:modified xsi:type="dcterms:W3CDTF">2014-05-28T03:23:00Z</dcterms:modified>
</cp:coreProperties>
</file>